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合同编号：【2022】陕邮银榆SNSYB</w:t>
      </w:r>
    </w:p>
    <w:p>
      <w:pPr>
        <w:jc w:val="center"/>
        <w:rPr>
          <w:rFonts w:hint="eastAsia" w:asciiTheme="minorEastAsia" w:hAnsiTheme="minorEastAsia" w:eastAsiaTheme="minorEastAsia" w:cstheme="minorEastAsia"/>
          <w:b/>
          <w:bCs/>
          <w:color w:val="auto"/>
          <w:sz w:val="28"/>
          <w:szCs w:val="28"/>
          <w:highlight w:val="none"/>
        </w:rPr>
      </w:pPr>
    </w:p>
    <w:p>
      <w:pPr>
        <w:jc w:val="center"/>
        <w:rPr>
          <w:rFonts w:hint="eastAsia" w:asciiTheme="minorEastAsia" w:hAnsiTheme="minorEastAsia" w:eastAsiaTheme="minorEastAsia" w:cstheme="minorEastAsia"/>
          <w:b/>
          <w:bCs/>
          <w:color w:val="auto"/>
          <w:sz w:val="28"/>
          <w:szCs w:val="28"/>
          <w:highlight w:val="none"/>
        </w:rPr>
      </w:pPr>
    </w:p>
    <w:p>
      <w:pPr>
        <w:jc w:val="center"/>
        <w:rPr>
          <w:rFonts w:hint="eastAsia"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技术服务合同</w:t>
      </w:r>
    </w:p>
    <w:p>
      <w:pPr>
        <w:jc w:val="center"/>
        <w:rPr>
          <w:rFonts w:hint="eastAsia" w:asciiTheme="minorEastAsia" w:hAnsiTheme="minorEastAsia" w:eastAsiaTheme="minorEastAsia" w:cstheme="minorEastAsia"/>
          <w:b/>
          <w:bCs/>
          <w:color w:val="auto"/>
          <w:sz w:val="28"/>
          <w:szCs w:val="28"/>
          <w:highlight w:val="none"/>
        </w:rPr>
      </w:pPr>
    </w:p>
    <w:p>
      <w:pPr>
        <w:jc w:val="center"/>
        <w:rPr>
          <w:rFonts w:hint="eastAsia" w:asciiTheme="minorEastAsia" w:hAnsiTheme="minorEastAsia" w:eastAsiaTheme="minorEastAsia" w:cstheme="minorEastAsia"/>
          <w:b/>
          <w:bCs/>
          <w:color w:val="auto"/>
          <w:sz w:val="28"/>
          <w:szCs w:val="28"/>
          <w:highlight w:val="none"/>
        </w:rPr>
      </w:pPr>
    </w:p>
    <w:p>
      <w:pPr>
        <w:jc w:val="center"/>
        <w:rPr>
          <w:rFonts w:hint="eastAsia" w:asciiTheme="minorEastAsia" w:hAnsiTheme="minorEastAsia" w:eastAsiaTheme="minorEastAsia" w:cstheme="minorEastAsia"/>
          <w:b/>
          <w:bCs/>
          <w:color w:val="auto"/>
          <w:sz w:val="28"/>
          <w:szCs w:val="28"/>
          <w:highlight w:val="none"/>
        </w:rPr>
      </w:pPr>
    </w:p>
    <w:p>
      <w:pPr>
        <w:jc w:val="center"/>
        <w:rPr>
          <w:rFonts w:hint="eastAsia" w:asciiTheme="minorEastAsia" w:hAnsiTheme="minorEastAsia" w:eastAsiaTheme="minorEastAsia" w:cstheme="minorEastAsia"/>
          <w:b/>
          <w:bCs/>
          <w:color w:val="auto"/>
          <w:sz w:val="28"/>
          <w:szCs w:val="28"/>
          <w:highlight w:val="none"/>
        </w:rPr>
      </w:pPr>
    </w:p>
    <w:p>
      <w:pPr>
        <w:jc w:val="center"/>
        <w:rPr>
          <w:rFonts w:hint="eastAsia" w:asciiTheme="minorEastAsia" w:hAnsiTheme="minorEastAsia" w:eastAsiaTheme="minorEastAsia" w:cstheme="minorEastAsia"/>
          <w:b/>
          <w:bCs/>
          <w:color w:val="auto"/>
          <w:sz w:val="28"/>
          <w:szCs w:val="28"/>
          <w:highlight w:val="none"/>
        </w:rPr>
      </w:pPr>
    </w:p>
    <w:p>
      <w:pPr>
        <w:spacing w:line="500" w:lineRule="exact"/>
        <w:rPr>
          <w:rFonts w:hint="eastAsia" w:asciiTheme="minorEastAsia" w:hAnsiTheme="minorEastAsia" w:eastAsiaTheme="minorEastAsia" w:cstheme="minorEastAsia"/>
          <w:b/>
          <w:color w:val="auto"/>
          <w:sz w:val="30"/>
          <w:szCs w:val="30"/>
          <w:highlight w:val="none"/>
          <w:u w:val="single"/>
        </w:rPr>
      </w:pPr>
      <w:r>
        <w:rPr>
          <w:rFonts w:hint="eastAsia" w:asciiTheme="minorEastAsia" w:hAnsiTheme="minorEastAsia" w:eastAsiaTheme="minorEastAsia" w:cstheme="minorEastAsia"/>
          <w:b/>
          <w:color w:val="auto"/>
          <w:sz w:val="30"/>
          <w:szCs w:val="30"/>
          <w:highlight w:val="none"/>
        </w:rPr>
        <w:t>项目名称：</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eastAsia="zh-CN"/>
        </w:rPr>
        <w:t>“货运行业个人产业链经营贷”</w:t>
      </w:r>
      <w:r>
        <w:rPr>
          <w:rFonts w:hint="eastAsia" w:asciiTheme="minorEastAsia" w:hAnsiTheme="minorEastAsia" w:eastAsiaTheme="minorEastAsia" w:cstheme="minorEastAsia"/>
          <w:b/>
          <w:color w:val="auto"/>
          <w:sz w:val="30"/>
          <w:szCs w:val="30"/>
          <w:highlight w:val="none"/>
          <w:u w:val="single"/>
          <w:lang w:val="en-US" w:eastAsia="zh-CN"/>
        </w:rPr>
        <w:t>项目</w:t>
      </w:r>
      <w:r>
        <w:rPr>
          <w:rFonts w:hint="eastAsia" w:asciiTheme="minorEastAsia" w:hAnsiTheme="minorEastAsia" w:eastAsiaTheme="minorEastAsia" w:cstheme="minorEastAsia"/>
          <w:b/>
          <w:color w:val="auto"/>
          <w:sz w:val="30"/>
          <w:szCs w:val="30"/>
          <w:highlight w:val="none"/>
          <w:u w:val="single"/>
        </w:rPr>
        <w:t xml:space="preserve">  </w:t>
      </w:r>
    </w:p>
    <w:p>
      <w:pPr>
        <w:spacing w:line="500" w:lineRule="exact"/>
        <w:ind w:left="0" w:leftChars="0" w:firstLine="0" w:firstLineChars="0"/>
        <w:rPr>
          <w:rFonts w:hint="eastAsia" w:asciiTheme="minorEastAsia" w:hAnsiTheme="minorEastAsia" w:eastAsiaTheme="minorEastAsia" w:cstheme="minorEastAsia"/>
          <w:b/>
          <w:color w:val="auto"/>
          <w:sz w:val="30"/>
          <w:szCs w:val="30"/>
          <w:highlight w:val="none"/>
        </w:rPr>
      </w:pPr>
    </w:p>
    <w:p>
      <w:pPr>
        <w:spacing w:line="500" w:lineRule="exact"/>
        <w:rPr>
          <w:rFonts w:hint="eastAsia" w:asciiTheme="minorEastAsia" w:hAnsiTheme="minorEastAsia" w:eastAsiaTheme="minorEastAsia" w:cstheme="minorEastAsia"/>
          <w:b/>
          <w:color w:val="auto"/>
          <w:sz w:val="30"/>
          <w:szCs w:val="30"/>
          <w:highlight w:val="none"/>
          <w:u w:val="single"/>
        </w:rPr>
      </w:pPr>
      <w:r>
        <w:rPr>
          <w:rFonts w:hint="eastAsia" w:asciiTheme="minorEastAsia" w:hAnsiTheme="minorEastAsia" w:eastAsiaTheme="minorEastAsia" w:cstheme="minorEastAsia"/>
          <w:b/>
          <w:color w:val="auto"/>
          <w:sz w:val="30"/>
          <w:szCs w:val="30"/>
          <w:highlight w:val="none"/>
        </w:rPr>
        <w:t>委托方（甲方）：</w:t>
      </w:r>
      <w:r>
        <w:rPr>
          <w:rFonts w:hint="eastAsia" w:asciiTheme="minorEastAsia" w:hAnsiTheme="minorEastAsia" w:eastAsiaTheme="minorEastAsia" w:cstheme="minorEastAsia"/>
          <w:b/>
          <w:color w:val="auto"/>
          <w:sz w:val="30"/>
          <w:szCs w:val="30"/>
          <w:highlight w:val="none"/>
          <w:u w:val="single"/>
        </w:rPr>
        <w:t>中国</w:t>
      </w:r>
      <w:r>
        <w:rPr>
          <w:rFonts w:hint="eastAsia" w:asciiTheme="minorEastAsia" w:hAnsiTheme="minorEastAsia" w:eastAsiaTheme="minorEastAsia" w:cstheme="minorEastAsia"/>
          <w:b/>
          <w:color w:val="auto"/>
          <w:sz w:val="30"/>
          <w:szCs w:val="30"/>
          <w:highlight w:val="none"/>
          <w:u w:val="single"/>
          <w:lang w:eastAsia="zh-CN"/>
        </w:rPr>
        <w:t>邮政储蓄银行</w:t>
      </w:r>
      <w:r>
        <w:rPr>
          <w:rFonts w:hint="eastAsia" w:asciiTheme="minorEastAsia" w:hAnsiTheme="minorEastAsia" w:eastAsiaTheme="minorEastAsia" w:cstheme="minorEastAsia"/>
          <w:b/>
          <w:color w:val="auto"/>
          <w:sz w:val="30"/>
          <w:szCs w:val="30"/>
          <w:highlight w:val="none"/>
          <w:u w:val="single"/>
        </w:rPr>
        <w:t>股份有限公司</w:t>
      </w:r>
      <w:r>
        <w:rPr>
          <w:rFonts w:hint="eastAsia" w:asciiTheme="minorEastAsia" w:hAnsiTheme="minorEastAsia" w:eastAsiaTheme="minorEastAsia" w:cstheme="minorEastAsia"/>
          <w:b/>
          <w:color w:val="auto"/>
          <w:sz w:val="30"/>
          <w:szCs w:val="30"/>
          <w:highlight w:val="none"/>
          <w:u w:val="single"/>
          <w:lang w:val="en-US" w:eastAsia="zh-CN"/>
        </w:rPr>
        <w:t>榆林市</w:t>
      </w:r>
      <w:r>
        <w:rPr>
          <w:rFonts w:hint="eastAsia" w:asciiTheme="minorEastAsia" w:hAnsiTheme="minorEastAsia" w:eastAsiaTheme="minorEastAsia" w:cstheme="minorEastAsia"/>
          <w:b/>
          <w:color w:val="auto"/>
          <w:sz w:val="30"/>
          <w:szCs w:val="30"/>
          <w:highlight w:val="none"/>
          <w:u w:val="single"/>
        </w:rPr>
        <w:t xml:space="preserve">分行 </w:t>
      </w:r>
    </w:p>
    <w:p>
      <w:pPr>
        <w:spacing w:line="500" w:lineRule="exact"/>
        <w:ind w:firstLine="608" w:firstLineChars="202"/>
        <w:rPr>
          <w:rFonts w:hint="eastAsia" w:asciiTheme="minorEastAsia" w:hAnsiTheme="minorEastAsia" w:eastAsiaTheme="minorEastAsia" w:cstheme="minorEastAsia"/>
          <w:b/>
          <w:color w:val="auto"/>
          <w:sz w:val="30"/>
          <w:szCs w:val="30"/>
          <w:highlight w:val="none"/>
        </w:rPr>
      </w:pPr>
    </w:p>
    <w:p>
      <w:pPr>
        <w:spacing w:line="500" w:lineRule="exact"/>
        <w:rPr>
          <w:rFonts w:hint="eastAsia" w:asciiTheme="minorEastAsia" w:hAnsiTheme="minorEastAsia" w:eastAsiaTheme="minorEastAsia" w:cstheme="minorEastAsia"/>
          <w:b/>
          <w:color w:val="auto"/>
          <w:sz w:val="30"/>
          <w:szCs w:val="30"/>
          <w:highlight w:val="none"/>
          <w:u w:val="single"/>
        </w:rPr>
      </w:pPr>
      <w:r>
        <w:rPr>
          <w:rFonts w:hint="eastAsia" w:asciiTheme="minorEastAsia" w:hAnsiTheme="minorEastAsia" w:eastAsiaTheme="minorEastAsia" w:cstheme="minorEastAsia"/>
          <w:b/>
          <w:color w:val="auto"/>
          <w:sz w:val="30"/>
          <w:szCs w:val="30"/>
          <w:highlight w:val="none"/>
        </w:rPr>
        <w:t xml:space="preserve">受托方（乙方）： </w:t>
      </w:r>
      <w:r>
        <w:rPr>
          <w:rFonts w:hint="eastAsia" w:asciiTheme="minorEastAsia" w:hAnsiTheme="minorEastAsia" w:eastAsiaTheme="minorEastAsia" w:cstheme="minorEastAsia"/>
          <w:b/>
          <w:color w:val="auto"/>
          <w:sz w:val="30"/>
          <w:szCs w:val="30"/>
          <w:highlight w:val="none"/>
          <w:u w:val="single"/>
          <w:lang w:val="en-US" w:eastAsia="zh-CN"/>
        </w:rPr>
        <w:t>绥德京卡物联数据技术有限公司</w:t>
      </w:r>
    </w:p>
    <w:p>
      <w:pPr>
        <w:spacing w:line="500" w:lineRule="exact"/>
        <w:rPr>
          <w:rFonts w:hint="eastAsia" w:asciiTheme="minorEastAsia" w:hAnsiTheme="minorEastAsia" w:eastAsiaTheme="minorEastAsia" w:cstheme="minorEastAsia"/>
          <w:b/>
          <w:color w:val="auto"/>
          <w:sz w:val="30"/>
          <w:szCs w:val="30"/>
          <w:highlight w:val="none"/>
        </w:rPr>
      </w:pPr>
    </w:p>
    <w:p>
      <w:pPr>
        <w:spacing w:line="500" w:lineRule="exact"/>
        <w:rPr>
          <w:rFonts w:hint="eastAsia" w:asciiTheme="minorEastAsia" w:hAnsiTheme="minorEastAsia" w:eastAsiaTheme="minorEastAsia" w:cstheme="minorEastAsia"/>
          <w:b/>
          <w:color w:val="auto"/>
          <w:sz w:val="30"/>
          <w:szCs w:val="30"/>
          <w:highlight w:val="none"/>
        </w:rPr>
      </w:pPr>
      <w:r>
        <w:rPr>
          <w:rFonts w:hint="eastAsia" w:asciiTheme="minorEastAsia" w:hAnsiTheme="minorEastAsia" w:eastAsiaTheme="minorEastAsia" w:cstheme="minorEastAsia"/>
          <w:b/>
          <w:color w:val="auto"/>
          <w:sz w:val="30"/>
          <w:szCs w:val="30"/>
          <w:highlight w:val="none"/>
        </w:rPr>
        <w:t>最终用户：</w:t>
      </w:r>
      <w:r>
        <w:rPr>
          <w:rFonts w:hint="eastAsia" w:asciiTheme="minorEastAsia" w:hAnsiTheme="minorEastAsia" w:eastAsiaTheme="minorEastAsia" w:cstheme="minorEastAsia"/>
          <w:b/>
          <w:color w:val="auto"/>
          <w:sz w:val="30"/>
          <w:szCs w:val="30"/>
          <w:highlight w:val="none"/>
          <w:lang w:eastAsia="zh-CN"/>
        </w:rPr>
        <w:t>陕西绥德县物流园区管理委员会</w:t>
      </w:r>
    </w:p>
    <w:p>
      <w:pPr>
        <w:spacing w:line="500" w:lineRule="exact"/>
        <w:ind w:firstLine="608" w:firstLineChars="202"/>
        <w:rPr>
          <w:rFonts w:hint="eastAsia" w:asciiTheme="minorEastAsia" w:hAnsiTheme="minorEastAsia" w:eastAsiaTheme="minorEastAsia" w:cstheme="minorEastAsia"/>
          <w:b/>
          <w:color w:val="auto"/>
          <w:sz w:val="30"/>
          <w:szCs w:val="30"/>
          <w:highlight w:val="none"/>
        </w:rPr>
      </w:pPr>
    </w:p>
    <w:p>
      <w:pPr>
        <w:spacing w:line="500" w:lineRule="exact"/>
        <w:ind w:firstLine="568" w:firstLineChars="202"/>
        <w:rPr>
          <w:rFonts w:hint="eastAsia" w:asciiTheme="minorEastAsia" w:hAnsiTheme="minorEastAsia" w:eastAsiaTheme="minorEastAsia" w:cstheme="minorEastAsia"/>
          <w:b/>
          <w:color w:val="auto"/>
          <w:sz w:val="28"/>
          <w:szCs w:val="28"/>
          <w:highlight w:val="none"/>
        </w:rPr>
      </w:pPr>
    </w:p>
    <w:p>
      <w:pPr>
        <w:spacing w:line="500" w:lineRule="exact"/>
        <w:ind w:firstLine="568" w:firstLineChars="202"/>
        <w:rPr>
          <w:rFonts w:hint="eastAsia" w:asciiTheme="minorEastAsia" w:hAnsiTheme="minorEastAsia" w:eastAsiaTheme="minorEastAsia" w:cstheme="minorEastAsia"/>
          <w:b/>
          <w:color w:val="auto"/>
          <w:sz w:val="28"/>
          <w:szCs w:val="28"/>
          <w:highlight w:val="none"/>
        </w:rPr>
      </w:pPr>
    </w:p>
    <w:p>
      <w:pPr>
        <w:spacing w:line="500" w:lineRule="exact"/>
        <w:ind w:firstLine="568" w:firstLineChars="202"/>
        <w:rPr>
          <w:rFonts w:hint="eastAsia" w:asciiTheme="minorEastAsia" w:hAnsiTheme="minorEastAsia" w:eastAsiaTheme="minorEastAsia" w:cstheme="minorEastAsia"/>
          <w:b/>
          <w:color w:val="auto"/>
          <w:sz w:val="28"/>
          <w:szCs w:val="28"/>
          <w:highlight w:val="none"/>
        </w:rPr>
      </w:pPr>
    </w:p>
    <w:p>
      <w:pPr>
        <w:spacing w:line="500" w:lineRule="exact"/>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 xml:space="preserve">签订时间：    年   月     日 </w:t>
      </w:r>
    </w:p>
    <w:p>
      <w:pPr>
        <w:spacing w:line="500" w:lineRule="exact"/>
        <w:ind w:firstLine="568" w:firstLineChars="202"/>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 xml:space="preserve">                                        </w:t>
      </w:r>
    </w:p>
    <w:p>
      <w:pPr>
        <w:spacing w:line="500" w:lineRule="exact"/>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有效期限：    年    月     日</w:t>
      </w:r>
      <w:r>
        <w:rPr>
          <w:rFonts w:hint="eastAsia" w:asciiTheme="minorEastAsia" w:hAnsiTheme="minorEastAsia" w:eastAsiaTheme="minorEastAsia" w:cstheme="minorEastAsia"/>
          <w:b/>
          <w:color w:val="auto"/>
          <w:sz w:val="28"/>
          <w:szCs w:val="28"/>
          <w:highlight w:val="none"/>
          <w:lang w:val="en-US" w:eastAsia="zh-CN"/>
        </w:rPr>
        <w:t xml:space="preserve">  </w:t>
      </w:r>
      <w:r>
        <w:rPr>
          <w:rFonts w:hint="eastAsia" w:asciiTheme="minorEastAsia" w:hAnsiTheme="minorEastAsia" w:eastAsiaTheme="minorEastAsia" w:cstheme="minorEastAsia"/>
          <w:b/>
          <w:color w:val="auto"/>
          <w:sz w:val="28"/>
          <w:szCs w:val="28"/>
          <w:highlight w:val="none"/>
        </w:rPr>
        <w:t xml:space="preserve">-      年     月     日 </w:t>
      </w:r>
    </w:p>
    <w:p>
      <w:pPr>
        <w:rPr>
          <w:rFonts w:hint="eastAsia" w:asciiTheme="minorEastAsia" w:hAnsiTheme="minorEastAsia" w:eastAsiaTheme="minorEastAsia" w:cstheme="minorEastAsia"/>
          <w:b/>
          <w:bCs/>
          <w:color w:val="auto"/>
          <w:szCs w:val="24"/>
          <w:highlight w:val="none"/>
        </w:rPr>
      </w:pPr>
    </w:p>
    <w:p>
      <w:pPr>
        <w:rPr>
          <w:rFonts w:hint="eastAsia" w:asciiTheme="minorEastAsia" w:hAnsiTheme="minorEastAsia" w:eastAsiaTheme="minorEastAsia" w:cstheme="minorEastAsia"/>
          <w:b/>
          <w:bCs/>
          <w:color w:val="auto"/>
          <w:szCs w:val="24"/>
          <w:highlight w:val="none"/>
        </w:rPr>
      </w:pPr>
    </w:p>
    <w:p>
      <w:pPr>
        <w:keepNext w:val="0"/>
        <w:keepLines w:val="0"/>
        <w:pageBreakBefore w:val="0"/>
        <w:widowControl w:val="0"/>
        <w:kinsoku/>
        <w:wordWrap/>
        <w:overflowPunct/>
        <w:topLinePunct w:val="0"/>
        <w:autoSpaceDE/>
        <w:autoSpaceDN/>
        <w:bidi w:val="0"/>
        <w:snapToGrid w:val="0"/>
        <w:spacing w:line="360" w:lineRule="auto"/>
        <w:jc w:val="left"/>
        <w:rPr>
          <w:rFonts w:hint="eastAsia" w:asciiTheme="minorEastAsia" w:hAnsiTheme="minorEastAsia" w:eastAsiaTheme="minorEastAsia" w:cstheme="minorEastAsia"/>
          <w:b/>
          <w:bCs/>
          <w:color w:val="auto"/>
          <w:szCs w:val="24"/>
          <w:highlight w:val="none"/>
        </w:rPr>
      </w:pPr>
      <w:r>
        <w:rPr>
          <w:rFonts w:hint="eastAsia" w:asciiTheme="minorEastAsia" w:hAnsiTheme="minorEastAsia" w:eastAsiaTheme="minorEastAsia" w:cstheme="minorEastAsia"/>
          <w:color w:val="auto"/>
          <w:szCs w:val="24"/>
          <w:highlight w:val="none"/>
        </w:rPr>
        <w:br w:type="page"/>
      </w:r>
      <w:r>
        <w:rPr>
          <w:rFonts w:hint="eastAsia" w:asciiTheme="minorEastAsia" w:hAnsiTheme="minorEastAsia" w:eastAsiaTheme="minorEastAsia" w:cstheme="minorEastAsia"/>
          <w:b/>
          <w:bCs/>
          <w:color w:val="auto"/>
          <w:szCs w:val="24"/>
          <w:highlight w:val="none"/>
        </w:rPr>
        <w:t>甲乙双方本着互相信任、真诚合作的原则，</w:t>
      </w:r>
      <w:r>
        <w:rPr>
          <w:rFonts w:hint="eastAsia" w:asciiTheme="minorEastAsia" w:hAnsiTheme="minorEastAsia" w:eastAsiaTheme="minorEastAsia" w:cstheme="minorEastAsia"/>
          <w:b/>
          <w:bCs/>
          <w:color w:val="auto"/>
          <w:szCs w:val="24"/>
          <w:highlight w:val="none"/>
          <w:lang w:eastAsia="zh-CN"/>
        </w:rPr>
        <w:t>基于中国邮政储蓄银行股份有限公司榆林</w:t>
      </w:r>
      <w:r>
        <w:rPr>
          <w:rFonts w:hint="eastAsia" w:asciiTheme="minorEastAsia" w:hAnsiTheme="minorEastAsia" w:eastAsiaTheme="minorEastAsia" w:cstheme="minorEastAsia"/>
          <w:b/>
          <w:bCs/>
          <w:color w:val="auto"/>
          <w:szCs w:val="24"/>
          <w:highlight w:val="none"/>
          <w:lang w:val="en-US" w:eastAsia="zh-CN"/>
        </w:rPr>
        <w:t>市</w:t>
      </w:r>
      <w:r>
        <w:rPr>
          <w:rFonts w:hint="eastAsia" w:asciiTheme="minorEastAsia" w:hAnsiTheme="minorEastAsia" w:eastAsiaTheme="minorEastAsia" w:cstheme="minorEastAsia"/>
          <w:b/>
          <w:bCs/>
          <w:color w:val="auto"/>
          <w:szCs w:val="24"/>
          <w:highlight w:val="none"/>
          <w:lang w:eastAsia="zh-CN"/>
        </w:rPr>
        <w:t>分行</w:t>
      </w:r>
      <w:r>
        <w:rPr>
          <w:rFonts w:hint="eastAsia" w:asciiTheme="minorEastAsia" w:hAnsiTheme="minorEastAsia" w:eastAsiaTheme="minorEastAsia" w:cstheme="minorEastAsia"/>
          <w:b/>
          <w:bCs/>
          <w:color w:val="auto"/>
          <w:szCs w:val="24"/>
          <w:highlight w:val="none"/>
          <w:lang w:val="en-US" w:eastAsia="zh-CN"/>
        </w:rPr>
        <w:t>、陕西绥德县物流园区管理委员会、</w:t>
      </w:r>
      <w:r>
        <w:rPr>
          <w:rFonts w:hint="eastAsia" w:asciiTheme="minorEastAsia" w:hAnsiTheme="minorEastAsia" w:eastAsiaTheme="minorEastAsia" w:cstheme="minorEastAsia"/>
          <w:b/>
          <w:bCs/>
          <w:color w:val="auto"/>
          <w:szCs w:val="24"/>
          <w:highlight w:val="none"/>
          <w:u w:val="none"/>
          <w:lang w:val="en-US" w:eastAsia="zh-CN"/>
        </w:rPr>
        <w:t>绥德京卡物联数据技术有限公司</w:t>
      </w:r>
      <w:r>
        <w:rPr>
          <w:rFonts w:hint="eastAsia" w:asciiTheme="minorEastAsia" w:hAnsiTheme="minorEastAsia" w:eastAsiaTheme="minorEastAsia" w:cstheme="minorEastAsia"/>
          <w:b/>
          <w:bCs/>
          <w:color w:val="auto"/>
          <w:szCs w:val="24"/>
          <w:highlight w:val="none"/>
          <w:u w:val="none"/>
          <w:lang w:eastAsia="zh-CN"/>
        </w:rPr>
        <w:t>签订的《</w:t>
      </w:r>
      <w:r>
        <w:rPr>
          <w:rFonts w:hint="eastAsia" w:asciiTheme="minorEastAsia" w:hAnsiTheme="minorEastAsia" w:eastAsiaTheme="minorEastAsia" w:cstheme="minorEastAsia"/>
          <w:b/>
          <w:bCs/>
          <w:color w:val="auto"/>
          <w:szCs w:val="24"/>
          <w:highlight w:val="none"/>
          <w:u w:val="none"/>
          <w:lang w:val="en-US" w:eastAsia="zh-CN"/>
        </w:rPr>
        <w:t>“货运行业个人产业链经营贷”合作协议</w:t>
      </w:r>
      <w:r>
        <w:rPr>
          <w:rFonts w:hint="eastAsia" w:asciiTheme="minorEastAsia" w:hAnsiTheme="minorEastAsia" w:eastAsiaTheme="minorEastAsia" w:cstheme="minorEastAsia"/>
          <w:b/>
          <w:bCs/>
          <w:color w:val="auto"/>
          <w:szCs w:val="24"/>
          <w:highlight w:val="none"/>
          <w:u w:val="none"/>
          <w:lang w:eastAsia="zh-CN"/>
        </w:rPr>
        <w:t>》</w:t>
      </w:r>
      <w:r>
        <w:rPr>
          <w:rFonts w:hint="eastAsia" w:asciiTheme="minorEastAsia" w:hAnsiTheme="minorEastAsia" w:eastAsiaTheme="minorEastAsia" w:cstheme="minorEastAsia"/>
          <w:b/>
          <w:bCs/>
          <w:color w:val="auto"/>
          <w:szCs w:val="24"/>
          <w:highlight w:val="none"/>
          <w:u w:val="none"/>
          <w:lang w:val="en-US" w:eastAsia="zh-CN"/>
        </w:rPr>
        <w:t>。</w:t>
      </w:r>
      <w:r>
        <w:rPr>
          <w:rFonts w:hint="eastAsia" w:asciiTheme="minorEastAsia" w:hAnsiTheme="minorEastAsia" w:eastAsiaTheme="minorEastAsia" w:cstheme="minorEastAsia"/>
          <w:b/>
          <w:bCs/>
          <w:color w:val="auto"/>
          <w:szCs w:val="24"/>
          <w:highlight w:val="none"/>
          <w:u w:val="none"/>
        </w:rPr>
        <w:t>通过甲、乙双方友好协商</w:t>
      </w:r>
      <w:r>
        <w:rPr>
          <w:rFonts w:hint="eastAsia" w:asciiTheme="minorEastAsia" w:hAnsiTheme="minorEastAsia" w:eastAsiaTheme="minorEastAsia" w:cstheme="minorEastAsia"/>
          <w:b/>
          <w:bCs/>
          <w:color w:val="auto"/>
          <w:szCs w:val="24"/>
          <w:highlight w:val="none"/>
        </w:rPr>
        <w:t>，</w:t>
      </w:r>
      <w:r>
        <w:rPr>
          <w:rFonts w:hint="eastAsia" w:asciiTheme="minorEastAsia" w:hAnsiTheme="minorEastAsia" w:eastAsiaTheme="minorEastAsia" w:cstheme="minorEastAsia"/>
          <w:b/>
          <w:bCs/>
          <w:color w:val="auto"/>
          <w:szCs w:val="24"/>
          <w:highlight w:val="none"/>
          <w:lang w:val="en-US" w:eastAsia="zh-CN"/>
        </w:rPr>
        <w:t>就</w:t>
      </w:r>
      <w:r>
        <w:rPr>
          <w:rFonts w:hint="eastAsia" w:asciiTheme="minorEastAsia" w:hAnsiTheme="minorEastAsia" w:eastAsiaTheme="minorEastAsia" w:cstheme="minorEastAsia"/>
          <w:b/>
          <w:bCs/>
          <w:color w:val="auto"/>
          <w:szCs w:val="24"/>
          <w:highlight w:val="none"/>
          <w:lang w:eastAsia="zh-CN"/>
        </w:rPr>
        <w:t>乙方</w:t>
      </w:r>
      <w:r>
        <w:rPr>
          <w:rFonts w:hint="eastAsia" w:asciiTheme="minorEastAsia" w:hAnsiTheme="minorEastAsia" w:eastAsiaTheme="minorEastAsia" w:cstheme="minorEastAsia"/>
          <w:b/>
          <w:bCs/>
          <w:color w:val="auto"/>
          <w:szCs w:val="24"/>
          <w:highlight w:val="none"/>
        </w:rPr>
        <w:t>向</w:t>
      </w:r>
      <w:r>
        <w:rPr>
          <w:rFonts w:hint="eastAsia" w:asciiTheme="minorEastAsia" w:hAnsiTheme="minorEastAsia" w:eastAsiaTheme="minorEastAsia" w:cstheme="minorEastAsia"/>
          <w:b/>
          <w:bCs/>
          <w:color w:val="auto"/>
          <w:szCs w:val="24"/>
          <w:highlight w:val="none"/>
          <w:lang w:eastAsia="zh-CN"/>
        </w:rPr>
        <w:t>甲</w:t>
      </w:r>
      <w:r>
        <w:rPr>
          <w:rFonts w:hint="eastAsia" w:asciiTheme="minorEastAsia" w:hAnsiTheme="minorEastAsia" w:eastAsiaTheme="minorEastAsia" w:cstheme="minorEastAsia"/>
          <w:b/>
          <w:bCs/>
          <w:color w:val="auto"/>
          <w:szCs w:val="24"/>
          <w:highlight w:val="none"/>
        </w:rPr>
        <w:t>方</w:t>
      </w:r>
      <w:r>
        <w:rPr>
          <w:rFonts w:hint="eastAsia" w:asciiTheme="minorEastAsia" w:hAnsiTheme="minorEastAsia" w:eastAsiaTheme="minorEastAsia" w:cstheme="minorEastAsia"/>
          <w:b/>
          <w:bCs/>
          <w:color w:val="auto"/>
          <w:szCs w:val="24"/>
          <w:highlight w:val="none"/>
          <w:lang w:eastAsia="zh-CN"/>
        </w:rPr>
        <w:t>提供</w:t>
      </w:r>
      <w:r>
        <w:rPr>
          <w:rFonts w:hint="eastAsia" w:asciiTheme="minorEastAsia" w:hAnsiTheme="minorEastAsia" w:eastAsiaTheme="minorEastAsia" w:cstheme="minorEastAsia"/>
          <w:b/>
          <w:bCs/>
          <w:color w:val="auto"/>
          <w:szCs w:val="24"/>
          <w:highlight w:val="none"/>
          <w:u w:val="single"/>
        </w:rPr>
        <w:t xml:space="preserve"> </w:t>
      </w:r>
      <w:r>
        <w:rPr>
          <w:rFonts w:hint="eastAsia" w:asciiTheme="minorEastAsia" w:hAnsiTheme="minorEastAsia" w:eastAsiaTheme="minorEastAsia" w:cstheme="minorEastAsia"/>
          <w:b/>
          <w:bCs/>
          <w:color w:val="auto"/>
          <w:szCs w:val="24"/>
          <w:highlight w:val="none"/>
          <w:u w:val="single"/>
          <w:lang w:eastAsia="zh-CN"/>
        </w:rPr>
        <w:t xml:space="preserve">“货运行业个人产业链经营贷”项目 </w:t>
      </w:r>
      <w:r>
        <w:rPr>
          <w:rFonts w:hint="eastAsia" w:asciiTheme="minorEastAsia" w:hAnsiTheme="minorEastAsia" w:eastAsiaTheme="minorEastAsia" w:cstheme="minorEastAsia"/>
          <w:b/>
          <w:bCs/>
          <w:color w:val="auto"/>
          <w:szCs w:val="24"/>
          <w:highlight w:val="none"/>
          <w:u w:val="single"/>
        </w:rPr>
        <w:t xml:space="preserve"> </w:t>
      </w:r>
      <w:r>
        <w:rPr>
          <w:rFonts w:hint="eastAsia" w:asciiTheme="minorEastAsia" w:hAnsiTheme="minorEastAsia" w:eastAsiaTheme="minorEastAsia" w:cstheme="minorEastAsia"/>
          <w:b/>
          <w:bCs/>
          <w:color w:val="auto"/>
          <w:szCs w:val="24"/>
          <w:highlight w:val="none"/>
        </w:rPr>
        <w:t>服务，签订本合同。</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合同标的</w:t>
      </w:r>
    </w:p>
    <w:p>
      <w:pPr>
        <w:rPr>
          <w:rFonts w:hint="eastAsia"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 xml:space="preserve">                                     货币单位：人民币元</w:t>
      </w:r>
    </w:p>
    <w:tbl>
      <w:tblPr>
        <w:tblStyle w:val="5"/>
        <w:tblW w:w="47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4508"/>
        <w:gridCol w:w="1663"/>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4" w:type="pct"/>
          </w:tcPr>
          <w:p>
            <w:pPr>
              <w:pStyle w:val="4"/>
              <w:widowControl/>
              <w:spacing w:line="240" w:lineRule="atLeast"/>
              <w:ind w:firstLine="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序号</w:t>
            </w:r>
          </w:p>
        </w:tc>
        <w:tc>
          <w:tcPr>
            <w:tcW w:w="2765" w:type="pct"/>
          </w:tcPr>
          <w:p>
            <w:pPr>
              <w:pStyle w:val="4"/>
              <w:widowControl/>
              <w:spacing w:line="240" w:lineRule="atLeast"/>
              <w:ind w:firstLine="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服务内容</w:t>
            </w:r>
          </w:p>
        </w:tc>
        <w:tc>
          <w:tcPr>
            <w:tcW w:w="1020" w:type="pct"/>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总价</w:t>
            </w:r>
          </w:p>
        </w:tc>
        <w:tc>
          <w:tcPr>
            <w:tcW w:w="669" w:type="pct"/>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544" w:type="pct"/>
            <w:vAlign w:val="center"/>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2765" w:type="pct"/>
            <w:vAlign w:val="center"/>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b w:val="0"/>
                <w:color w:val="auto"/>
                <w:kern w:val="2"/>
                <w:sz w:val="24"/>
                <w:highlight w:val="none"/>
                <w:lang w:val="en-US" w:eastAsia="zh-CN" w:bidi="ar-SA"/>
              </w:rPr>
              <w:t>榆林市货运平台数据共享数据接口</w:t>
            </w:r>
            <w:ins w:id="0" w:author="王潇" w:date="2022-10-19T13:38:56Z">
              <w:r>
                <w:rPr>
                  <w:rFonts w:hint="eastAsia" w:asciiTheme="minorEastAsia" w:hAnsiTheme="minorEastAsia" w:eastAsiaTheme="minorEastAsia" w:cstheme="minorEastAsia"/>
                  <w:b w:val="0"/>
                  <w:color w:val="auto"/>
                  <w:kern w:val="2"/>
                  <w:sz w:val="24"/>
                  <w:highlight w:val="none"/>
                  <w:lang w:val="en-US" w:eastAsia="zh-CN" w:bidi="ar-SA"/>
                </w:rPr>
                <w:t>技术</w:t>
              </w:r>
            </w:ins>
            <w:ins w:id="1" w:author="王潇" w:date="2022-10-19T13:38:58Z">
              <w:r>
                <w:rPr>
                  <w:rFonts w:hint="eastAsia" w:asciiTheme="minorEastAsia" w:hAnsiTheme="minorEastAsia" w:eastAsiaTheme="minorEastAsia" w:cstheme="minorEastAsia"/>
                  <w:b w:val="0"/>
                  <w:color w:val="auto"/>
                  <w:kern w:val="2"/>
                  <w:sz w:val="24"/>
                  <w:highlight w:val="none"/>
                  <w:lang w:val="en-US" w:eastAsia="zh-CN" w:bidi="ar-SA"/>
                </w:rPr>
                <w:t>服务</w:t>
              </w:r>
            </w:ins>
            <w:r>
              <w:rPr>
                <w:rFonts w:hint="eastAsia" w:asciiTheme="minorEastAsia" w:hAnsiTheme="minorEastAsia" w:eastAsiaTheme="minorEastAsia" w:cstheme="minorEastAsia"/>
                <w:b w:val="0"/>
                <w:color w:val="auto"/>
                <w:kern w:val="2"/>
                <w:sz w:val="24"/>
                <w:highlight w:val="none"/>
                <w:lang w:val="en-US" w:eastAsia="zh-CN" w:bidi="ar-SA"/>
              </w:rPr>
              <w:t>费用</w:t>
            </w:r>
          </w:p>
        </w:tc>
        <w:tc>
          <w:tcPr>
            <w:tcW w:w="1020" w:type="pct"/>
            <w:vAlign w:val="center"/>
          </w:tcPr>
          <w:p>
            <w:pPr>
              <w:pStyle w:val="4"/>
              <w:widowControl/>
              <w:tabs>
                <w:tab w:val="left" w:pos="315"/>
              </w:tabs>
              <w:wordWrap w:val="0"/>
              <w:spacing w:line="240" w:lineRule="atLeast"/>
              <w:ind w:firstLine="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100,000</w:t>
            </w:r>
          </w:p>
        </w:tc>
        <w:tc>
          <w:tcPr>
            <w:tcW w:w="669" w:type="pct"/>
            <w:vAlign w:val="center"/>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544" w:type="pct"/>
            <w:vAlign w:val="center"/>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w:t>
            </w:r>
          </w:p>
        </w:tc>
        <w:tc>
          <w:tcPr>
            <w:tcW w:w="2765" w:type="pct"/>
            <w:vAlign w:val="center"/>
          </w:tcPr>
          <w:p>
            <w:pPr>
              <w:pStyle w:val="4"/>
              <w:widowControl/>
              <w:tabs>
                <w:tab w:val="left" w:pos="315"/>
              </w:tabs>
              <w:spacing w:line="240" w:lineRule="atLeast"/>
              <w:ind w:firstLine="0"/>
              <w:jc w:val="center"/>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榆林市货运平台数据共享技术服务费</w:t>
            </w:r>
          </w:p>
        </w:tc>
        <w:tc>
          <w:tcPr>
            <w:tcW w:w="1020" w:type="pct"/>
            <w:vAlign w:val="center"/>
          </w:tcPr>
          <w:p>
            <w:pPr>
              <w:pStyle w:val="4"/>
              <w:widowControl/>
              <w:tabs>
                <w:tab w:val="left" w:pos="315"/>
              </w:tabs>
              <w:wordWrap w:val="0"/>
              <w:spacing w:line="240" w:lineRule="atLeast"/>
              <w:ind w:firstLine="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按季度结算</w:t>
            </w:r>
          </w:p>
        </w:tc>
        <w:tc>
          <w:tcPr>
            <w:tcW w:w="669" w:type="pct"/>
            <w:vAlign w:val="center"/>
          </w:tcPr>
          <w:p>
            <w:pPr>
              <w:pStyle w:val="4"/>
              <w:widowControl/>
              <w:tabs>
                <w:tab w:val="left" w:pos="315"/>
              </w:tabs>
              <w:spacing w:line="240" w:lineRule="atLeast"/>
              <w:ind w:firstLine="0"/>
              <w:jc w:val="center"/>
              <w:rPr>
                <w:rFonts w:hint="eastAsia" w:asciiTheme="minorEastAsia" w:hAnsiTheme="minorEastAsia" w:eastAsiaTheme="minorEastAsia" w:cstheme="minorEastAsia"/>
                <w:color w:val="auto"/>
                <w:sz w:val="24"/>
                <w:szCs w:val="24"/>
                <w:highlight w:val="none"/>
              </w:rPr>
            </w:pPr>
          </w:p>
        </w:tc>
      </w:tr>
    </w:tbl>
    <w:p>
      <w:pPr>
        <w:pStyle w:val="2"/>
        <w:keepNext w:val="0"/>
        <w:keepLines w:val="0"/>
        <w:pageBreakBefore w:val="0"/>
        <w:numPr>
          <w:ilvl w:val="0"/>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合同价款及付款方式</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lang w:val="en-US" w:eastAsia="zh-CN"/>
        </w:rPr>
        <w:t>2.1 接口技术服务</w:t>
      </w:r>
      <w:ins w:id="2" w:author="王潇" w:date="2022-10-19T13:39:06Z">
        <w:r>
          <w:rPr>
            <w:rFonts w:hint="eastAsia" w:asciiTheme="minorEastAsia" w:hAnsiTheme="minorEastAsia" w:eastAsiaTheme="minorEastAsia" w:cstheme="minorEastAsia"/>
            <w:b w:val="0"/>
            <w:color w:val="auto"/>
            <w:sz w:val="24"/>
            <w:highlight w:val="none"/>
            <w:lang w:val="en-US" w:eastAsia="zh-CN"/>
          </w:rPr>
          <w:t>费用</w:t>
        </w:r>
      </w:ins>
      <w:r>
        <w:rPr>
          <w:rFonts w:hint="eastAsia" w:asciiTheme="minorEastAsia" w:hAnsiTheme="minorEastAsia" w:eastAsiaTheme="minorEastAsia" w:cstheme="minorEastAsia"/>
          <w:b w:val="0"/>
          <w:color w:val="auto"/>
          <w:sz w:val="24"/>
          <w:highlight w:val="none"/>
        </w:rPr>
        <w:t>：为人民币:￥</w:t>
      </w:r>
      <w:r>
        <w:rPr>
          <w:rFonts w:hint="eastAsia" w:asciiTheme="minorEastAsia" w:hAnsiTheme="minorEastAsia" w:eastAsiaTheme="minorEastAsia" w:cstheme="minorEastAsia"/>
          <w:b w:val="0"/>
          <w:color w:val="auto"/>
          <w:sz w:val="24"/>
          <w:highlight w:val="none"/>
          <w:lang w:val="en-US" w:eastAsia="zh-CN"/>
        </w:rPr>
        <w:t>100,000.00</w:t>
      </w:r>
      <w:r>
        <w:rPr>
          <w:rFonts w:hint="eastAsia" w:asciiTheme="minorEastAsia" w:hAnsiTheme="minorEastAsia" w:eastAsiaTheme="minorEastAsia" w:cstheme="minorEastAsia"/>
          <w:b w:val="0"/>
          <w:color w:val="auto"/>
          <w:sz w:val="24"/>
          <w:highlight w:val="none"/>
        </w:rPr>
        <w:t xml:space="preserve"> 大写:</w:t>
      </w:r>
      <w:r>
        <w:rPr>
          <w:rFonts w:hint="eastAsia" w:asciiTheme="minorEastAsia" w:hAnsiTheme="minorEastAsia" w:eastAsiaTheme="minorEastAsia" w:cstheme="minorEastAsia"/>
          <w:b w:val="0"/>
          <w:color w:val="auto"/>
          <w:sz w:val="24"/>
          <w:highlight w:val="none"/>
          <w:lang w:val="en-US" w:eastAsia="zh-CN"/>
        </w:rPr>
        <w:t>壹拾万元</w:t>
      </w:r>
      <w:r>
        <w:rPr>
          <w:rFonts w:hint="eastAsia" w:asciiTheme="minorEastAsia" w:hAnsiTheme="minorEastAsia" w:eastAsiaTheme="minorEastAsia" w:cstheme="minorEastAsia"/>
          <w:b w:val="0"/>
          <w:color w:val="auto"/>
          <w:sz w:val="24"/>
          <w:highlight w:val="none"/>
        </w:rPr>
        <w:t>整。</w:t>
      </w:r>
      <w:r>
        <w:rPr>
          <w:rFonts w:hint="eastAsia" w:asciiTheme="minorEastAsia" w:hAnsiTheme="minorEastAsia" w:eastAsiaTheme="minorEastAsia" w:cstheme="minorEastAsia"/>
          <w:b w:val="0"/>
          <w:color w:val="auto"/>
          <w:sz w:val="24"/>
          <w:highlight w:val="none"/>
          <w:lang w:val="en-US" w:eastAsia="zh-CN"/>
        </w:rPr>
        <w:t>包含乙方与其他合作方因引流或系统开发产生的各类费用。</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lang w:val="en-US" w:eastAsia="zh-CN"/>
        </w:rPr>
        <w:t>2.2 技术服务费：</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ins w:id="3" w:author="王潇" w:date="2022-10-19T13:41:51Z"/>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应计技术服务费计算：应计</w:t>
      </w:r>
      <w:ins w:id="4" w:author="wangna" w:date="2022-10-21T18:50:53Z">
        <w:r>
          <w:rPr>
            <w:rFonts w:hint="eastAsia" w:asciiTheme="minorEastAsia" w:hAnsiTheme="minorEastAsia" w:eastAsiaTheme="minorEastAsia" w:cstheme="minorEastAsia"/>
            <w:color w:val="auto"/>
            <w:highlight w:val="none"/>
            <w:lang w:val="en-US" w:eastAsia="zh-Hans"/>
          </w:rPr>
          <w:t>技术</w:t>
        </w:r>
      </w:ins>
      <w:r>
        <w:rPr>
          <w:rFonts w:hint="eastAsia" w:asciiTheme="minorEastAsia" w:hAnsiTheme="minorEastAsia" w:eastAsiaTheme="minorEastAsia" w:cstheme="minorEastAsia"/>
          <w:color w:val="auto"/>
          <w:highlight w:val="none"/>
          <w:lang w:val="en-US" w:eastAsia="zh-CN"/>
        </w:rPr>
        <w:t>服务费是指根据项目贷款发放情况，按照甲乙双方约定的服务费核算方式及内容支付的居间费用</w:t>
      </w:r>
      <w:ins w:id="5" w:author="王潇" w:date="2022-10-19T13:41:38Z">
        <w:r>
          <w:rPr>
            <w:rFonts w:hint="eastAsia" w:asciiTheme="minorEastAsia" w:hAnsiTheme="minorEastAsia" w:eastAsiaTheme="minorEastAsia" w:cstheme="minorEastAsia"/>
            <w:color w:val="auto"/>
            <w:highlight w:val="none"/>
            <w:lang w:val="en-US" w:eastAsia="zh-CN"/>
          </w:rPr>
          <w:t>。</w:t>
        </w:r>
      </w:ins>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ins w:id="6" w:author="王潇" w:date="2022-10-19T13:41:55Z"/>
          <w:rFonts w:hint="eastAsia" w:asciiTheme="minorEastAsia" w:hAnsiTheme="minorEastAsia" w:eastAsiaTheme="minorEastAsia" w:cstheme="minorEastAsia"/>
          <w:b w:val="0"/>
          <w:bCs w:val="0"/>
          <w:color w:val="auto"/>
          <w:highlight w:val="none"/>
          <w:lang w:val="en-US" w:eastAsia="zh-CN"/>
        </w:rPr>
      </w:pPr>
      <w:ins w:id="7" w:author="王潇" w:date="2022-10-19T13:41:49Z">
        <w:r>
          <w:rPr>
            <w:rFonts w:hint="eastAsia" w:asciiTheme="minorEastAsia" w:hAnsiTheme="minorEastAsia" w:eastAsiaTheme="minorEastAsia" w:cstheme="minorEastAsia"/>
            <w:b w:val="0"/>
            <w:bCs w:val="0"/>
            <w:color w:val="auto"/>
            <w:highlight w:val="none"/>
            <w:lang w:val="en-US" w:eastAsia="zh-CN"/>
          </w:rPr>
          <w:t>计算公式为：应计技术服务费=当季度贷款额产生的实收利息*25%（实收利息以甲方系统核算金额为准）</w:t>
        </w:r>
      </w:ins>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del w:id="8" w:author="王潇" w:date="2022-10-19T13:41:57Z"/>
          <w:rFonts w:hint="eastAsia" w:asciiTheme="minorEastAsia" w:hAnsiTheme="minorEastAsia" w:eastAsiaTheme="minorEastAsia" w:cstheme="minorEastAsia"/>
          <w:b w:val="0"/>
          <w:bCs w:val="0"/>
          <w:color w:val="auto"/>
          <w:highlight w:val="none"/>
          <w:lang w:val="en-US" w:eastAsia="zh-CN"/>
        </w:rPr>
      </w:pPr>
      <w:del w:id="9" w:author="王潇" w:date="2022-10-19T13:41:37Z">
        <w:r>
          <w:rPr>
            <w:rFonts w:hint="eastAsia" w:asciiTheme="minorEastAsia" w:hAnsiTheme="minorEastAsia" w:eastAsiaTheme="minorEastAsia" w:cstheme="minorEastAsia"/>
            <w:color w:val="auto"/>
            <w:highlight w:val="none"/>
            <w:lang w:val="en-US" w:eastAsia="zh-CN"/>
          </w:rPr>
          <w:delText>，</w:delText>
        </w:r>
      </w:del>
      <w:r>
        <w:rPr>
          <w:rFonts w:hint="eastAsia" w:asciiTheme="minorEastAsia" w:hAnsiTheme="minorEastAsia" w:eastAsiaTheme="minorEastAsia" w:cstheme="minorEastAsia"/>
          <w:color w:val="auto"/>
          <w:highlight w:val="none"/>
          <w:lang w:val="en-US" w:eastAsia="zh-CN"/>
        </w:rPr>
        <w:t>甲乙双方可以每半年根据市场情况通过互发公函、邮件、费用确认表等方式</w:t>
      </w:r>
      <w:ins w:id="10" w:author="王潇" w:date="2022-10-19T13:43:07Z">
        <w:r>
          <w:rPr>
            <w:rFonts w:hint="eastAsia" w:asciiTheme="minorEastAsia" w:hAnsiTheme="minorEastAsia" w:eastAsiaTheme="minorEastAsia" w:cstheme="minorEastAsia"/>
            <w:color w:val="auto"/>
            <w:highlight w:val="none"/>
            <w:lang w:val="en-US" w:eastAsia="zh-CN"/>
          </w:rPr>
          <w:t>重新</w:t>
        </w:r>
      </w:ins>
      <w:r>
        <w:rPr>
          <w:rFonts w:hint="eastAsia" w:asciiTheme="minorEastAsia" w:hAnsiTheme="minorEastAsia" w:eastAsiaTheme="minorEastAsia" w:cstheme="minorEastAsia"/>
          <w:color w:val="auto"/>
          <w:highlight w:val="none"/>
          <w:lang w:val="en-US" w:eastAsia="zh-CN"/>
        </w:rPr>
        <w:t>确定双方的定价区间和服务费支付比例（未发公函、邮件、费用</w:t>
      </w:r>
      <w:r>
        <w:rPr>
          <w:rFonts w:hint="eastAsia" w:asciiTheme="minorEastAsia" w:hAnsiTheme="minorEastAsia" w:eastAsiaTheme="minorEastAsia" w:cstheme="minorEastAsia"/>
          <w:b w:val="0"/>
          <w:bCs w:val="0"/>
          <w:color w:val="auto"/>
          <w:highlight w:val="none"/>
          <w:lang w:val="en-US" w:eastAsia="zh-CN"/>
        </w:rPr>
        <w:t>确认表等视为定价区间及服务费支付比例不变）。</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Theme="minorEastAsia" w:hAnsiTheme="minorEastAsia" w:eastAsiaTheme="minorEastAsia" w:cstheme="minorEastAsia"/>
          <w:b w:val="0"/>
          <w:bCs w:val="0"/>
          <w:color w:val="auto"/>
          <w:highlight w:val="none"/>
          <w:lang w:val="en-US" w:eastAsia="zh-CN"/>
        </w:rPr>
      </w:pPr>
      <w:del w:id="11" w:author="王潇" w:date="2022-10-19T13:41:49Z">
        <w:r>
          <w:rPr>
            <w:rFonts w:hint="eastAsia" w:asciiTheme="minorEastAsia" w:hAnsiTheme="minorEastAsia" w:eastAsiaTheme="minorEastAsia" w:cstheme="minorEastAsia"/>
            <w:b w:val="0"/>
            <w:bCs w:val="0"/>
            <w:color w:val="auto"/>
            <w:highlight w:val="none"/>
            <w:lang w:val="en-US" w:eastAsia="zh-CN"/>
          </w:rPr>
          <w:delText>计算公式为：应计技术服务费=当季度贷款额产生的实收利息*25%（实收利息以甲方系统核算金额为准）</w:delText>
        </w:r>
      </w:del>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default" w:asciiTheme="minorEastAsia" w:hAnsiTheme="minorEastAsia" w:eastAsiaTheme="minorEastAsia" w:cstheme="minorEastAsia"/>
          <w:b w:val="0"/>
          <w:bCs w:val="0"/>
          <w:color w:val="auto"/>
          <w:highlight w:val="none"/>
          <w:lang w:val="en-US" w:eastAsia="zh-CN"/>
        </w:rPr>
      </w:pPr>
      <w:r>
        <w:rPr>
          <w:rFonts w:hint="eastAsia" w:asciiTheme="minorEastAsia" w:hAnsiTheme="minorEastAsia" w:eastAsiaTheme="minorEastAsia" w:cstheme="minorEastAsia"/>
          <w:b w:val="0"/>
          <w:bCs w:val="0"/>
          <w:color w:val="auto"/>
          <w:highlight w:val="none"/>
          <w:lang w:val="en-US" w:eastAsia="zh-CN"/>
        </w:rPr>
        <w:t>2.3 合作业务贷款利率由甲方根据项目市场情况确定，不得超越监管规定范围。</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heme="minorEastAsia" w:hAnsiTheme="minorEastAsia" w:eastAsiaTheme="minorEastAsia" w:cstheme="minorEastAsia"/>
          <w:b w:val="0"/>
          <w:bCs w:val="0"/>
          <w:color w:val="auto"/>
          <w:sz w:val="24"/>
          <w:highlight w:val="none"/>
        </w:rPr>
      </w:pPr>
      <w:r>
        <w:rPr>
          <w:rFonts w:hint="eastAsia" w:asciiTheme="minorEastAsia" w:hAnsiTheme="minorEastAsia" w:eastAsiaTheme="minorEastAsia" w:cstheme="minorEastAsia"/>
          <w:b w:val="0"/>
          <w:bCs w:val="0"/>
          <w:color w:val="auto"/>
          <w:sz w:val="24"/>
          <w:highlight w:val="none"/>
          <w:lang w:val="en-US" w:eastAsia="zh-CN"/>
        </w:rPr>
        <w:t>2.4</w:t>
      </w:r>
      <w:r>
        <w:rPr>
          <w:rFonts w:hint="eastAsia" w:asciiTheme="minorEastAsia" w:hAnsiTheme="minorEastAsia" w:eastAsiaTheme="minorEastAsia" w:cstheme="minorEastAsia"/>
          <w:b w:val="0"/>
          <w:bCs w:val="0"/>
          <w:color w:val="auto"/>
          <w:sz w:val="24"/>
          <w:highlight w:val="none"/>
        </w:rPr>
        <w:t>付款方式：合同签订后</w:t>
      </w:r>
      <w:r>
        <w:rPr>
          <w:rFonts w:hint="eastAsia" w:asciiTheme="minorEastAsia" w:hAnsiTheme="minorEastAsia" w:eastAsiaTheme="minorEastAsia" w:cstheme="minorEastAsia"/>
          <w:b w:val="0"/>
          <w:bCs w:val="0"/>
          <w:color w:val="auto"/>
          <w:sz w:val="24"/>
          <w:highlight w:val="none"/>
          <w:lang w:val="en-US" w:eastAsia="zh-CN"/>
        </w:rPr>
        <w:t>30个工作</w:t>
      </w:r>
      <w:r>
        <w:rPr>
          <w:rFonts w:hint="eastAsia" w:asciiTheme="minorEastAsia" w:hAnsiTheme="minorEastAsia" w:eastAsiaTheme="minorEastAsia" w:cstheme="minorEastAsia"/>
          <w:b w:val="0"/>
          <w:bCs w:val="0"/>
          <w:color w:val="auto"/>
          <w:sz w:val="24"/>
          <w:highlight w:val="none"/>
        </w:rPr>
        <w:t>日内，甲方向乙方支付合同</w:t>
      </w:r>
      <w:r>
        <w:rPr>
          <w:rFonts w:hint="eastAsia" w:asciiTheme="minorEastAsia" w:hAnsiTheme="minorEastAsia" w:eastAsiaTheme="minorEastAsia" w:cstheme="minorEastAsia"/>
          <w:b w:val="0"/>
          <w:bCs w:val="0"/>
          <w:color w:val="auto"/>
          <w:sz w:val="24"/>
          <w:highlight w:val="none"/>
          <w:lang w:val="en-US" w:eastAsia="zh-CN"/>
        </w:rPr>
        <w:t>约定100</w:t>
      </w:r>
      <w:r>
        <w:rPr>
          <w:rFonts w:hint="eastAsia" w:asciiTheme="minorEastAsia" w:hAnsiTheme="minorEastAsia" w:eastAsiaTheme="minorEastAsia" w:cstheme="minorEastAsia"/>
          <w:b w:val="0"/>
          <w:bCs w:val="0"/>
          <w:color w:val="auto"/>
          <w:sz w:val="24"/>
          <w:highlight w:val="none"/>
        </w:rPr>
        <w:t>%的</w:t>
      </w:r>
      <w:r>
        <w:rPr>
          <w:rFonts w:hint="eastAsia" w:asciiTheme="minorEastAsia" w:hAnsiTheme="minorEastAsia" w:eastAsiaTheme="minorEastAsia" w:cstheme="minorEastAsia"/>
          <w:b w:val="0"/>
          <w:bCs w:val="0"/>
          <w:color w:val="auto"/>
          <w:sz w:val="24"/>
          <w:highlight w:val="none"/>
          <w:lang w:val="en-US" w:eastAsia="zh-CN"/>
        </w:rPr>
        <w:t>接口技术服务费用</w:t>
      </w:r>
      <w:r>
        <w:rPr>
          <w:rFonts w:hint="eastAsia" w:asciiTheme="minorEastAsia" w:hAnsiTheme="minorEastAsia" w:eastAsiaTheme="minorEastAsia" w:cstheme="minorEastAsia"/>
          <w:b w:val="0"/>
          <w:bCs w:val="0"/>
          <w:color w:val="auto"/>
          <w:sz w:val="24"/>
          <w:highlight w:val="none"/>
        </w:rPr>
        <w:t>，即人民币</w:t>
      </w:r>
      <w:r>
        <w:rPr>
          <w:rFonts w:hint="eastAsia" w:asciiTheme="minorEastAsia" w:hAnsiTheme="minorEastAsia" w:eastAsiaTheme="minorEastAsia" w:cstheme="minorEastAsia"/>
          <w:b w:val="0"/>
          <w:bCs w:val="0"/>
          <w:color w:val="auto"/>
          <w:sz w:val="24"/>
          <w:highlight w:val="none"/>
          <w:lang w:val="en-US" w:eastAsia="zh-CN"/>
        </w:rPr>
        <w:t>壹拾万元</w:t>
      </w:r>
      <w:r>
        <w:rPr>
          <w:rFonts w:hint="eastAsia" w:asciiTheme="minorEastAsia" w:hAnsiTheme="minorEastAsia" w:eastAsiaTheme="minorEastAsia" w:cstheme="minorEastAsia"/>
          <w:b w:val="0"/>
          <w:bCs w:val="0"/>
          <w:color w:val="auto"/>
          <w:sz w:val="24"/>
          <w:highlight w:val="none"/>
        </w:rPr>
        <w:t>整(￥</w:t>
      </w:r>
      <w:r>
        <w:rPr>
          <w:rFonts w:hint="eastAsia" w:asciiTheme="minorEastAsia" w:hAnsiTheme="minorEastAsia" w:eastAsiaTheme="minorEastAsia" w:cstheme="minorEastAsia"/>
          <w:b w:val="0"/>
          <w:bCs w:val="0"/>
          <w:color w:val="auto"/>
          <w:sz w:val="24"/>
          <w:highlight w:val="none"/>
          <w:lang w:val="en-US" w:eastAsia="zh-CN"/>
        </w:rPr>
        <w:t>100,000.00</w:t>
      </w:r>
      <w:r>
        <w:rPr>
          <w:rFonts w:hint="eastAsia" w:asciiTheme="minorEastAsia" w:hAnsiTheme="minorEastAsia" w:eastAsiaTheme="minorEastAsia" w:cstheme="minorEastAsia"/>
          <w:b w:val="0"/>
          <w:bCs w:val="0"/>
          <w:color w:val="auto"/>
          <w:sz w:val="24"/>
          <w:highlight w:val="none"/>
        </w:rPr>
        <w:t>)。</w:t>
      </w:r>
      <w:r>
        <w:rPr>
          <w:rFonts w:hint="eastAsia" w:asciiTheme="minorEastAsia" w:hAnsiTheme="minorEastAsia" w:eastAsiaTheme="minorEastAsia" w:cstheme="minorEastAsia"/>
          <w:b w:val="0"/>
          <w:bCs w:val="0"/>
          <w:color w:val="auto"/>
          <w:sz w:val="24"/>
          <w:highlight w:val="none"/>
          <w:lang w:val="en-US" w:eastAsia="zh-CN"/>
        </w:rPr>
        <w:t>技术服务费由甲方向乙方按季度实收利息额进行支付（具体金额以约2.2条约定方式核算），每季度前15个工作日内完成上季度技术服务的对账、核算、支付等工作。</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lang w:val="en-US" w:eastAsia="zh-CN"/>
        </w:rPr>
        <w:t>2.5</w:t>
      </w:r>
      <w:r>
        <w:rPr>
          <w:rFonts w:hint="eastAsia" w:asciiTheme="minorEastAsia" w:hAnsiTheme="minorEastAsia" w:eastAsiaTheme="minorEastAsia" w:cstheme="minorEastAsia"/>
          <w:b w:val="0"/>
          <w:color w:val="auto"/>
          <w:sz w:val="24"/>
          <w:highlight w:val="none"/>
        </w:rPr>
        <w:t>乙方收款信息：</w:t>
      </w:r>
    </w:p>
    <w:p>
      <w:pPr>
        <w:keepNext w:val="0"/>
        <w:keepLines w:val="0"/>
        <w:pageBreakBefore w:val="0"/>
        <w:kinsoku/>
        <w:wordWrap/>
        <w:overflowPunct/>
        <w:topLinePunct w:val="0"/>
        <w:autoSpaceDE/>
        <w:autoSpaceDN/>
        <w:bidi w:val="0"/>
        <w:snapToGrid w:val="0"/>
        <w:spacing w:line="360" w:lineRule="auto"/>
        <w:ind w:left="0" w:leftChars="0" w:firstLine="0" w:firstLineChars="0"/>
        <w:jc w:val="left"/>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开户名称：</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jc w:val="left"/>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开户银行：</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jc w:val="left"/>
        <w:rPr>
          <w:ins w:id="12" w:author="王潇" w:date="2022-10-19T13:44:31Z"/>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账号：</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jc w:val="left"/>
        <w:rPr>
          <w:rFonts w:hint="default" w:asciiTheme="minorEastAsia" w:hAnsiTheme="minorEastAsia" w:eastAsiaTheme="minorEastAsia" w:cstheme="minorEastAsia"/>
          <w:b w:val="0"/>
          <w:color w:val="auto"/>
          <w:kern w:val="2"/>
          <w:sz w:val="24"/>
          <w:highlight w:val="none"/>
          <w:lang w:val="en-US" w:eastAsia="zh-CN" w:bidi="ar-SA"/>
        </w:rPr>
      </w:pPr>
      <w:ins w:id="13" w:author="王潇" w:date="2022-10-19T13:44:34Z">
        <w:r>
          <w:rPr>
            <w:rFonts w:hint="eastAsia" w:asciiTheme="minorEastAsia" w:hAnsiTheme="minorEastAsia" w:eastAsiaTheme="minorEastAsia" w:cstheme="minorEastAsia"/>
            <w:b w:val="0"/>
            <w:color w:val="auto"/>
            <w:kern w:val="2"/>
            <w:sz w:val="24"/>
            <w:highlight w:val="none"/>
            <w:lang w:val="en-US" w:eastAsia="zh-CN" w:bidi="ar-SA"/>
          </w:rPr>
          <w:t>甲方</w:t>
        </w:r>
      </w:ins>
      <w:ins w:id="14" w:author="王潇" w:date="2022-10-19T13:44:36Z">
        <w:r>
          <w:rPr>
            <w:rFonts w:hint="eastAsia" w:asciiTheme="minorEastAsia" w:hAnsiTheme="minorEastAsia" w:eastAsiaTheme="minorEastAsia" w:cstheme="minorEastAsia"/>
            <w:b w:val="0"/>
            <w:color w:val="auto"/>
            <w:kern w:val="2"/>
            <w:sz w:val="24"/>
            <w:highlight w:val="none"/>
            <w:lang w:val="en-US" w:eastAsia="zh-CN" w:bidi="ar-SA"/>
          </w:rPr>
          <w:t>应</w:t>
        </w:r>
      </w:ins>
      <w:ins w:id="15" w:author="王潇" w:date="2022-10-19T13:44:38Z">
        <w:r>
          <w:rPr>
            <w:rFonts w:hint="eastAsia" w:asciiTheme="minorEastAsia" w:hAnsiTheme="minorEastAsia" w:eastAsiaTheme="minorEastAsia" w:cstheme="minorEastAsia"/>
            <w:b w:val="0"/>
            <w:color w:val="auto"/>
            <w:kern w:val="2"/>
            <w:sz w:val="24"/>
            <w:highlight w:val="none"/>
            <w:lang w:val="en-US" w:eastAsia="zh-CN" w:bidi="ar-SA"/>
          </w:rPr>
          <w:t>向</w:t>
        </w:r>
      </w:ins>
      <w:ins w:id="16" w:author="王潇" w:date="2022-10-19T13:44:42Z">
        <w:r>
          <w:rPr>
            <w:rFonts w:hint="eastAsia" w:asciiTheme="minorEastAsia" w:hAnsiTheme="minorEastAsia" w:eastAsiaTheme="minorEastAsia" w:cstheme="minorEastAsia"/>
            <w:b w:val="0"/>
            <w:color w:val="auto"/>
            <w:kern w:val="2"/>
            <w:sz w:val="24"/>
            <w:highlight w:val="none"/>
            <w:lang w:val="en-US" w:eastAsia="zh-CN" w:bidi="ar-SA"/>
          </w:rPr>
          <w:t>乙方</w:t>
        </w:r>
      </w:ins>
      <w:ins w:id="17" w:author="王潇" w:date="2022-10-19T13:44:48Z">
        <w:r>
          <w:rPr>
            <w:rFonts w:hint="eastAsia" w:asciiTheme="minorEastAsia" w:hAnsiTheme="minorEastAsia" w:eastAsiaTheme="minorEastAsia" w:cstheme="minorEastAsia"/>
            <w:b w:val="0"/>
            <w:color w:val="auto"/>
            <w:kern w:val="2"/>
            <w:sz w:val="24"/>
            <w:highlight w:val="none"/>
            <w:lang w:val="en-US" w:eastAsia="zh-CN" w:bidi="ar-SA"/>
          </w:rPr>
          <w:t>指定</w:t>
        </w:r>
      </w:ins>
      <w:ins w:id="18" w:author="王潇" w:date="2022-10-19T13:44:49Z">
        <w:r>
          <w:rPr>
            <w:rFonts w:hint="eastAsia" w:asciiTheme="minorEastAsia" w:hAnsiTheme="minorEastAsia" w:eastAsiaTheme="minorEastAsia" w:cstheme="minorEastAsia"/>
            <w:b w:val="0"/>
            <w:color w:val="auto"/>
            <w:kern w:val="2"/>
            <w:sz w:val="24"/>
            <w:highlight w:val="none"/>
            <w:lang w:val="en-US" w:eastAsia="zh-CN" w:bidi="ar-SA"/>
          </w:rPr>
          <w:t>的</w:t>
        </w:r>
      </w:ins>
      <w:ins w:id="19" w:author="王潇" w:date="2022-10-19T13:44:50Z">
        <w:r>
          <w:rPr>
            <w:rFonts w:hint="eastAsia" w:asciiTheme="minorEastAsia" w:hAnsiTheme="minorEastAsia" w:eastAsiaTheme="minorEastAsia" w:cstheme="minorEastAsia"/>
            <w:b w:val="0"/>
            <w:color w:val="auto"/>
            <w:kern w:val="2"/>
            <w:sz w:val="24"/>
            <w:highlight w:val="none"/>
            <w:lang w:val="en-US" w:eastAsia="zh-CN" w:bidi="ar-SA"/>
          </w:rPr>
          <w:t>上述</w:t>
        </w:r>
      </w:ins>
      <w:ins w:id="20" w:author="王潇" w:date="2022-10-19T13:44:57Z">
        <w:r>
          <w:rPr>
            <w:rFonts w:hint="eastAsia" w:asciiTheme="minorEastAsia" w:hAnsiTheme="minorEastAsia" w:eastAsiaTheme="minorEastAsia" w:cstheme="minorEastAsia"/>
            <w:b w:val="0"/>
            <w:color w:val="auto"/>
            <w:kern w:val="2"/>
            <w:sz w:val="24"/>
            <w:highlight w:val="none"/>
            <w:lang w:val="en-US" w:eastAsia="zh-CN" w:bidi="ar-SA"/>
          </w:rPr>
          <w:t>收款</w:t>
        </w:r>
      </w:ins>
      <w:ins w:id="21" w:author="王潇" w:date="2022-10-19T13:45:00Z">
        <w:r>
          <w:rPr>
            <w:rFonts w:hint="eastAsia" w:asciiTheme="minorEastAsia" w:hAnsiTheme="minorEastAsia" w:eastAsiaTheme="minorEastAsia" w:cstheme="minorEastAsia"/>
            <w:b w:val="0"/>
            <w:color w:val="auto"/>
            <w:kern w:val="2"/>
            <w:sz w:val="24"/>
            <w:highlight w:val="none"/>
            <w:lang w:val="en-US" w:eastAsia="zh-CN" w:bidi="ar-SA"/>
          </w:rPr>
          <w:t>账户</w:t>
        </w:r>
      </w:ins>
      <w:ins w:id="22" w:author="王潇" w:date="2022-10-19T13:45:01Z">
        <w:r>
          <w:rPr>
            <w:rFonts w:hint="eastAsia" w:asciiTheme="minorEastAsia" w:hAnsiTheme="minorEastAsia" w:eastAsiaTheme="minorEastAsia" w:cstheme="minorEastAsia"/>
            <w:b w:val="0"/>
            <w:color w:val="auto"/>
            <w:kern w:val="2"/>
            <w:sz w:val="24"/>
            <w:highlight w:val="none"/>
            <w:lang w:val="en-US" w:eastAsia="zh-CN" w:bidi="ar-SA"/>
          </w:rPr>
          <w:t>付款</w:t>
        </w:r>
      </w:ins>
      <w:ins w:id="23" w:author="王潇" w:date="2022-10-19T13:45:02Z">
        <w:r>
          <w:rPr>
            <w:rFonts w:hint="eastAsia" w:asciiTheme="minorEastAsia" w:hAnsiTheme="minorEastAsia" w:eastAsiaTheme="minorEastAsia" w:cstheme="minorEastAsia"/>
            <w:b w:val="0"/>
            <w:color w:val="auto"/>
            <w:kern w:val="2"/>
            <w:sz w:val="24"/>
            <w:highlight w:val="none"/>
            <w:lang w:val="en-US" w:eastAsia="zh-CN" w:bidi="ar-SA"/>
          </w:rPr>
          <w:t>，</w:t>
        </w:r>
      </w:ins>
      <w:ins w:id="24" w:author="王潇" w:date="2022-10-19T13:45:16Z">
        <w:r>
          <w:rPr>
            <w:rFonts w:hint="eastAsia" w:asciiTheme="minorEastAsia" w:hAnsiTheme="minorEastAsia" w:eastAsiaTheme="minorEastAsia" w:cstheme="minorEastAsia"/>
            <w:b w:val="0"/>
            <w:color w:val="auto"/>
            <w:kern w:val="2"/>
            <w:sz w:val="24"/>
            <w:highlight w:val="none"/>
            <w:lang w:val="en-US" w:eastAsia="zh-CN" w:bidi="ar-SA"/>
          </w:rPr>
          <w:t>甲方</w:t>
        </w:r>
      </w:ins>
      <w:ins w:id="25" w:author="王潇" w:date="2022-10-19T13:45:17Z">
        <w:r>
          <w:rPr>
            <w:rFonts w:hint="eastAsia" w:asciiTheme="minorEastAsia" w:hAnsiTheme="minorEastAsia" w:eastAsiaTheme="minorEastAsia" w:cstheme="minorEastAsia"/>
            <w:b w:val="0"/>
            <w:color w:val="auto"/>
            <w:kern w:val="2"/>
            <w:sz w:val="24"/>
            <w:highlight w:val="none"/>
            <w:lang w:val="en-US" w:eastAsia="zh-CN" w:bidi="ar-SA"/>
          </w:rPr>
          <w:t>向</w:t>
        </w:r>
      </w:ins>
      <w:ins w:id="26" w:author="王潇" w:date="2022-10-19T13:45:18Z">
        <w:r>
          <w:rPr>
            <w:rFonts w:hint="eastAsia" w:asciiTheme="minorEastAsia" w:hAnsiTheme="minorEastAsia" w:eastAsiaTheme="minorEastAsia" w:cstheme="minorEastAsia"/>
            <w:b w:val="0"/>
            <w:color w:val="auto"/>
            <w:kern w:val="2"/>
            <w:sz w:val="24"/>
            <w:highlight w:val="none"/>
            <w:lang w:val="en-US" w:eastAsia="zh-CN" w:bidi="ar-SA"/>
          </w:rPr>
          <w:t>乙方</w:t>
        </w:r>
      </w:ins>
      <w:ins w:id="27" w:author="王潇" w:date="2022-10-19T13:45:23Z">
        <w:r>
          <w:rPr>
            <w:rFonts w:hint="eastAsia" w:asciiTheme="minorEastAsia" w:hAnsiTheme="minorEastAsia" w:eastAsiaTheme="minorEastAsia" w:cstheme="minorEastAsia"/>
            <w:b w:val="0"/>
            <w:color w:val="auto"/>
            <w:kern w:val="2"/>
            <w:sz w:val="24"/>
            <w:highlight w:val="none"/>
            <w:lang w:val="en-US" w:eastAsia="zh-CN" w:bidi="ar-SA"/>
          </w:rPr>
          <w:t>其他</w:t>
        </w:r>
      </w:ins>
      <w:ins w:id="28" w:author="王潇" w:date="2022-10-19T13:45:27Z">
        <w:r>
          <w:rPr>
            <w:rFonts w:hint="eastAsia" w:asciiTheme="minorEastAsia" w:hAnsiTheme="minorEastAsia" w:eastAsiaTheme="minorEastAsia" w:cstheme="minorEastAsia"/>
            <w:b w:val="0"/>
            <w:color w:val="auto"/>
            <w:kern w:val="2"/>
            <w:sz w:val="24"/>
            <w:highlight w:val="none"/>
            <w:lang w:val="en-US" w:eastAsia="zh-CN" w:bidi="ar-SA"/>
          </w:rPr>
          <w:t>账户</w:t>
        </w:r>
      </w:ins>
      <w:ins w:id="29" w:author="王潇" w:date="2022-10-19T13:45:28Z">
        <w:r>
          <w:rPr>
            <w:rFonts w:hint="eastAsia" w:asciiTheme="minorEastAsia" w:hAnsiTheme="minorEastAsia" w:eastAsiaTheme="minorEastAsia" w:cstheme="minorEastAsia"/>
            <w:b w:val="0"/>
            <w:color w:val="auto"/>
            <w:kern w:val="2"/>
            <w:sz w:val="24"/>
            <w:highlight w:val="none"/>
            <w:lang w:val="en-US" w:eastAsia="zh-CN" w:bidi="ar-SA"/>
          </w:rPr>
          <w:t>付款</w:t>
        </w:r>
      </w:ins>
      <w:ins w:id="30" w:author="王潇" w:date="2022-10-19T13:45:35Z">
        <w:r>
          <w:rPr>
            <w:rFonts w:hint="eastAsia" w:asciiTheme="minorEastAsia" w:hAnsiTheme="minorEastAsia" w:eastAsiaTheme="minorEastAsia" w:cstheme="minorEastAsia"/>
            <w:b w:val="0"/>
            <w:color w:val="auto"/>
            <w:kern w:val="2"/>
            <w:sz w:val="24"/>
            <w:highlight w:val="none"/>
            <w:lang w:val="en-US" w:eastAsia="zh-CN" w:bidi="ar-SA"/>
          </w:rPr>
          <w:t>未</w:t>
        </w:r>
      </w:ins>
      <w:ins w:id="31" w:author="王潇" w:date="2022-10-19T13:45:36Z">
        <w:r>
          <w:rPr>
            <w:rFonts w:hint="eastAsia" w:asciiTheme="minorEastAsia" w:hAnsiTheme="minorEastAsia" w:eastAsiaTheme="minorEastAsia" w:cstheme="minorEastAsia"/>
            <w:b w:val="0"/>
            <w:color w:val="auto"/>
            <w:kern w:val="2"/>
            <w:sz w:val="24"/>
            <w:highlight w:val="none"/>
            <w:lang w:val="en-US" w:eastAsia="zh-CN" w:bidi="ar-SA"/>
          </w:rPr>
          <w:t>经</w:t>
        </w:r>
      </w:ins>
      <w:ins w:id="32" w:author="王潇" w:date="2022-10-19T13:45:40Z">
        <w:r>
          <w:rPr>
            <w:rFonts w:hint="eastAsia" w:asciiTheme="minorEastAsia" w:hAnsiTheme="minorEastAsia" w:eastAsiaTheme="minorEastAsia" w:cstheme="minorEastAsia"/>
            <w:b w:val="0"/>
            <w:color w:val="auto"/>
            <w:kern w:val="2"/>
            <w:sz w:val="24"/>
            <w:highlight w:val="none"/>
            <w:lang w:val="en-US" w:eastAsia="zh-CN" w:bidi="ar-SA"/>
          </w:rPr>
          <w:t>乙方</w:t>
        </w:r>
      </w:ins>
      <w:ins w:id="33" w:author="王潇" w:date="2022-10-19T13:45:42Z">
        <w:r>
          <w:rPr>
            <w:rFonts w:hint="eastAsia" w:asciiTheme="minorEastAsia" w:hAnsiTheme="minorEastAsia" w:eastAsiaTheme="minorEastAsia" w:cstheme="minorEastAsia"/>
            <w:b w:val="0"/>
            <w:color w:val="auto"/>
            <w:kern w:val="2"/>
            <w:sz w:val="24"/>
            <w:highlight w:val="none"/>
            <w:lang w:val="en-US" w:eastAsia="zh-CN" w:bidi="ar-SA"/>
          </w:rPr>
          <w:t>同意</w:t>
        </w:r>
      </w:ins>
      <w:ins w:id="34" w:author="王潇" w:date="2022-10-19T13:45:43Z">
        <w:r>
          <w:rPr>
            <w:rFonts w:hint="eastAsia" w:asciiTheme="minorEastAsia" w:hAnsiTheme="minorEastAsia" w:eastAsiaTheme="minorEastAsia" w:cstheme="minorEastAsia"/>
            <w:b w:val="0"/>
            <w:color w:val="auto"/>
            <w:kern w:val="2"/>
            <w:sz w:val="24"/>
            <w:highlight w:val="none"/>
            <w:lang w:val="en-US" w:eastAsia="zh-CN" w:bidi="ar-SA"/>
          </w:rPr>
          <w:t>的，</w:t>
        </w:r>
      </w:ins>
      <w:ins w:id="35" w:author="王潇" w:date="2022-10-19T13:45:45Z">
        <w:r>
          <w:rPr>
            <w:rFonts w:hint="eastAsia" w:asciiTheme="minorEastAsia" w:hAnsiTheme="minorEastAsia" w:eastAsiaTheme="minorEastAsia" w:cstheme="minorEastAsia"/>
            <w:b w:val="0"/>
            <w:color w:val="auto"/>
            <w:kern w:val="2"/>
            <w:sz w:val="24"/>
            <w:highlight w:val="none"/>
            <w:lang w:val="en-US" w:eastAsia="zh-CN" w:bidi="ar-SA"/>
          </w:rPr>
          <w:t>视为</w:t>
        </w:r>
      </w:ins>
      <w:ins w:id="36" w:author="王潇" w:date="2022-10-19T13:45:46Z">
        <w:r>
          <w:rPr>
            <w:rFonts w:hint="eastAsia" w:asciiTheme="minorEastAsia" w:hAnsiTheme="minorEastAsia" w:eastAsiaTheme="minorEastAsia" w:cstheme="minorEastAsia"/>
            <w:b w:val="0"/>
            <w:color w:val="auto"/>
            <w:kern w:val="2"/>
            <w:sz w:val="24"/>
            <w:highlight w:val="none"/>
            <w:lang w:val="en-US" w:eastAsia="zh-CN" w:bidi="ar-SA"/>
          </w:rPr>
          <w:t>甲方</w:t>
        </w:r>
      </w:ins>
      <w:ins w:id="37" w:author="王潇" w:date="2022-10-19T13:45:47Z">
        <w:r>
          <w:rPr>
            <w:rFonts w:hint="eastAsia" w:asciiTheme="minorEastAsia" w:hAnsiTheme="minorEastAsia" w:eastAsiaTheme="minorEastAsia" w:cstheme="minorEastAsia"/>
            <w:b w:val="0"/>
            <w:color w:val="auto"/>
            <w:kern w:val="2"/>
            <w:sz w:val="24"/>
            <w:highlight w:val="none"/>
            <w:lang w:val="en-US" w:eastAsia="zh-CN" w:bidi="ar-SA"/>
          </w:rPr>
          <w:t>未</w:t>
        </w:r>
      </w:ins>
      <w:ins w:id="38" w:author="王潇" w:date="2022-10-19T13:45:50Z">
        <w:r>
          <w:rPr>
            <w:rFonts w:hint="eastAsia" w:asciiTheme="minorEastAsia" w:hAnsiTheme="minorEastAsia" w:eastAsiaTheme="minorEastAsia" w:cstheme="minorEastAsia"/>
            <w:b w:val="0"/>
            <w:color w:val="auto"/>
            <w:kern w:val="2"/>
            <w:sz w:val="24"/>
            <w:highlight w:val="none"/>
            <w:lang w:val="en-US" w:eastAsia="zh-CN" w:bidi="ar-SA"/>
          </w:rPr>
          <w:t>付款</w:t>
        </w:r>
      </w:ins>
      <w:ins w:id="39" w:author="王潇" w:date="2022-10-19T13:45:51Z">
        <w:r>
          <w:rPr>
            <w:rFonts w:hint="eastAsia" w:asciiTheme="minorEastAsia" w:hAnsiTheme="minorEastAsia" w:eastAsiaTheme="minorEastAsia" w:cstheme="minorEastAsia"/>
            <w:b w:val="0"/>
            <w:color w:val="auto"/>
            <w:kern w:val="2"/>
            <w:sz w:val="24"/>
            <w:highlight w:val="none"/>
            <w:lang w:val="en-US" w:eastAsia="zh-CN" w:bidi="ar-SA"/>
          </w:rPr>
          <w:t>。</w:t>
        </w:r>
      </w:ins>
      <w:ins w:id="40" w:author="王潇" w:date="2022-10-19T13:46:07Z">
        <w:del w:id="41"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w:delText>
          </w:r>
        </w:del>
      </w:ins>
      <w:ins w:id="42" w:author="王潇" w:date="2022-10-19T13:46:09Z">
        <w:del w:id="43"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如果</w:delText>
          </w:r>
        </w:del>
      </w:ins>
      <w:ins w:id="44" w:author="王潇" w:date="2022-10-19T13:46:10Z">
        <w:del w:id="45"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在</w:delText>
          </w:r>
        </w:del>
      </w:ins>
      <w:ins w:id="46" w:author="王潇" w:date="2022-10-19T13:46:12Z">
        <w:del w:id="47"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合同</w:delText>
          </w:r>
        </w:del>
      </w:ins>
      <w:ins w:id="48" w:author="王潇" w:date="2022-10-19T13:46:13Z">
        <w:del w:id="49"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中</w:delText>
          </w:r>
        </w:del>
      </w:ins>
      <w:ins w:id="50" w:author="王潇" w:date="2022-10-19T13:46:15Z">
        <w:del w:id="51"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明确</w:delText>
          </w:r>
        </w:del>
      </w:ins>
      <w:ins w:id="52" w:author="王潇" w:date="2022-10-19T13:46:16Z">
        <w:del w:id="53"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约定</w:delText>
          </w:r>
        </w:del>
      </w:ins>
      <w:ins w:id="54" w:author="王潇" w:date="2022-10-19T13:46:19Z">
        <w:del w:id="55"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收款</w:delText>
          </w:r>
        </w:del>
      </w:ins>
      <w:ins w:id="56" w:author="王潇" w:date="2022-10-19T13:46:20Z">
        <w:del w:id="57"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账户</w:delText>
          </w:r>
        </w:del>
      </w:ins>
      <w:ins w:id="58" w:author="王潇" w:date="2022-10-19T13:46:21Z">
        <w:del w:id="59"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的</w:delText>
          </w:r>
        </w:del>
      </w:ins>
      <w:ins w:id="60" w:author="王潇" w:date="2022-10-19T13:46:22Z">
        <w:del w:id="61"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w:delText>
          </w:r>
        </w:del>
      </w:ins>
      <w:ins w:id="62" w:author="王潇" w:date="2022-10-19T13:46:23Z">
        <w:del w:id="63"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建议</w:delText>
          </w:r>
        </w:del>
      </w:ins>
      <w:ins w:id="64" w:author="王潇" w:date="2022-10-19T13:46:25Z">
        <w:del w:id="65"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增加</w:delText>
          </w:r>
        </w:del>
      </w:ins>
      <w:ins w:id="66" w:author="王潇" w:date="2022-10-19T13:46:27Z">
        <w:del w:id="67"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本条款</w:delText>
          </w:r>
        </w:del>
      </w:ins>
      <w:ins w:id="68" w:author="王潇" w:date="2022-10-19T13:46:28Z">
        <w:del w:id="69"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w:delText>
          </w:r>
        </w:del>
      </w:ins>
      <w:ins w:id="70" w:author="王潇" w:date="2022-10-19T13:46:29Z">
        <w:del w:id="71"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否则</w:delText>
          </w:r>
        </w:del>
      </w:ins>
      <w:ins w:id="72" w:author="王潇" w:date="2022-10-19T13:46:31Z">
        <w:del w:id="73"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建议</w:delText>
          </w:r>
        </w:del>
      </w:ins>
      <w:ins w:id="74" w:author="王潇" w:date="2022-10-19T13:46:32Z">
        <w:del w:id="75"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删除</w:delText>
          </w:r>
        </w:del>
      </w:ins>
      <w:ins w:id="76" w:author="王潇" w:date="2022-10-19T13:46:33Z">
        <w:del w:id="77" w:author="wangna" w:date="2022-10-21T18:53:51Z">
          <w:r>
            <w:rPr>
              <w:rFonts w:hint="eastAsia" w:asciiTheme="minorEastAsia" w:hAnsiTheme="minorEastAsia" w:eastAsiaTheme="minorEastAsia" w:cstheme="minorEastAsia"/>
              <w:b w:val="0"/>
              <w:color w:val="auto"/>
              <w:kern w:val="2"/>
              <w:sz w:val="24"/>
              <w:highlight w:val="none"/>
              <w:lang w:val="en-US" w:eastAsia="zh-CN" w:bidi="ar-SA"/>
            </w:rPr>
            <w:delText>）</w:delText>
          </w:r>
        </w:del>
      </w:ins>
    </w:p>
    <w:p>
      <w:pPr>
        <w:pStyle w:val="3"/>
        <w:keepNext w:val="0"/>
        <w:keepLines w:val="0"/>
        <w:pageBreakBefore w:val="0"/>
        <w:numPr>
          <w:ilvl w:val="0"/>
          <w:numId w:val="0"/>
        </w:numPr>
        <w:kinsoku/>
        <w:wordWrap/>
        <w:overflowPunct/>
        <w:topLinePunct w:val="0"/>
        <w:autoSpaceDE/>
        <w:autoSpaceDN/>
        <w:bidi w:val="0"/>
        <w:snapToGrid w:val="0"/>
        <w:spacing w:line="360" w:lineRule="auto"/>
        <w:ind w:left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2.6甲方开票信息：</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名称： 中国邮政储蓄银行股份有限公司榆林市分行</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纳税人识别号：916108006715429352</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地址： 陕西省榆林市高新技术产业园区兴达路榆林国际商务大厦</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电话：0912-3512709</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 xml:space="preserve">开户行：中国邮政储蓄银行股份有限公司榆林市乡企城支行 </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账号：100037171440010001</w:t>
      </w:r>
    </w:p>
    <w:p>
      <w:pPr>
        <w:pStyle w:val="2"/>
        <w:keepNext w:val="0"/>
        <w:keepLines w:val="0"/>
        <w:pageBreakBefore w:val="0"/>
        <w:numPr>
          <w:ilvl w:val="0"/>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bCs/>
          <w:color w:val="auto"/>
          <w:kern w:val="2"/>
          <w:sz w:val="24"/>
          <w:highlight w:val="none"/>
          <w:lang w:val="en-US" w:eastAsia="zh-CN" w:bidi="ar-SA"/>
        </w:rPr>
      </w:pPr>
      <w:r>
        <w:rPr>
          <w:rFonts w:hint="eastAsia" w:asciiTheme="minorEastAsia" w:hAnsiTheme="minorEastAsia" w:eastAsiaTheme="minorEastAsia" w:cstheme="minorEastAsia"/>
          <w:b/>
          <w:bCs/>
          <w:color w:val="auto"/>
          <w:kern w:val="2"/>
          <w:sz w:val="24"/>
          <w:highlight w:val="none"/>
          <w:lang w:val="en-US" w:eastAsia="zh-CN" w:bidi="ar-SA"/>
        </w:rPr>
        <w:t>风险缓释金</w:t>
      </w:r>
    </w:p>
    <w:p>
      <w:pPr>
        <w:pStyle w:val="2"/>
        <w:keepNext w:val="0"/>
        <w:keepLines w:val="0"/>
        <w:pageBreakBefore w:val="0"/>
        <w:numPr>
          <w:ilvl w:val="1"/>
          <w:numId w:val="2"/>
        </w:numPr>
        <w:kinsoku/>
        <w:wordWrap/>
        <w:overflowPunct/>
        <w:topLinePunct w:val="0"/>
        <w:autoSpaceDE/>
        <w:autoSpaceDN/>
        <w:bidi w:val="0"/>
        <w:snapToGrid w:val="0"/>
        <w:spacing w:line="360" w:lineRule="auto"/>
        <w:ind w:left="567" w:leftChars="0" w:hanging="567" w:firstLineChars="0"/>
        <w:rPr>
          <w:rFonts w:hint="default" w:cstheme="minorEastAsia"/>
          <w:b w:val="0"/>
          <w:bCs w:val="0"/>
          <w:color w:val="auto"/>
          <w:kern w:val="2"/>
          <w:sz w:val="24"/>
          <w:highlight w:val="none"/>
          <w:lang w:val="en-US" w:eastAsia="zh-CN" w:bidi="ar-SA"/>
        </w:rPr>
      </w:pPr>
      <w:r>
        <w:rPr>
          <w:rFonts w:hint="eastAsia" w:cstheme="minorEastAsia"/>
          <w:b w:val="0"/>
          <w:bCs w:val="0"/>
          <w:color w:val="auto"/>
          <w:kern w:val="2"/>
          <w:sz w:val="24"/>
          <w:highlight w:val="none"/>
          <w:lang w:val="en-US" w:eastAsia="zh-CN" w:bidi="ar-SA"/>
        </w:rPr>
        <w:t xml:space="preserve"> 风险缓释金账户</w:t>
      </w:r>
    </w:p>
    <w:p>
      <w:pPr>
        <w:pStyle w:val="2"/>
        <w:keepNext w:val="0"/>
        <w:keepLines w:val="0"/>
        <w:pageBreakBefore w:val="0"/>
        <w:numPr>
          <w:ilvl w:val="0"/>
          <w:numId w:val="0"/>
        </w:numPr>
        <w:kinsoku/>
        <w:wordWrap/>
        <w:overflowPunct/>
        <w:topLinePunct w:val="0"/>
        <w:autoSpaceDE/>
        <w:autoSpaceDN/>
        <w:bidi w:val="0"/>
        <w:snapToGrid w:val="0"/>
        <w:spacing w:line="360" w:lineRule="auto"/>
        <w:ind w:leftChars="0"/>
        <w:rPr>
          <w:rFonts w:hint="eastAsia" w:cstheme="minorEastAsia"/>
          <w:b w:val="0"/>
          <w:bCs w:val="0"/>
          <w:color w:val="auto"/>
          <w:kern w:val="2"/>
          <w:sz w:val="24"/>
          <w:highlight w:val="none"/>
          <w:lang w:val="en-US" w:eastAsia="zh-CN" w:bidi="ar-SA"/>
        </w:rPr>
      </w:pPr>
      <w:r>
        <w:rPr>
          <w:rFonts w:hint="eastAsia" w:cstheme="minorEastAsia"/>
          <w:b w:val="0"/>
          <w:bCs w:val="0"/>
          <w:color w:val="auto"/>
          <w:kern w:val="2"/>
          <w:sz w:val="24"/>
          <w:highlight w:val="none"/>
          <w:lang w:val="en-US" w:eastAsia="zh-CN" w:bidi="ar-SA"/>
        </w:rPr>
        <w:t>3.1.1. 本协议签订前，乙方在甲方开立风险缓释金专用账户，该账户不开通网银支付功能，不售支票，具体信息如下：</w:t>
      </w:r>
    </w:p>
    <w:p>
      <w:pPr>
        <w:keepNext w:val="0"/>
        <w:keepLines w:val="0"/>
        <w:pageBreakBefore w:val="0"/>
        <w:kinsoku/>
        <w:wordWrap/>
        <w:overflowPunct/>
        <w:topLinePunct w:val="0"/>
        <w:autoSpaceDE/>
        <w:autoSpaceDN/>
        <w:bidi w:val="0"/>
        <w:snapToGrid w:val="0"/>
        <w:spacing w:line="360" w:lineRule="auto"/>
        <w:ind w:left="0" w:leftChars="0" w:firstLine="0" w:firstLineChars="0"/>
        <w:jc w:val="left"/>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开户名称：</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jc w:val="left"/>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开户银行：</w:t>
      </w:r>
    </w:p>
    <w:p>
      <w:pPr>
        <w:keepNext w:val="0"/>
        <w:keepLines w:val="0"/>
        <w:pageBreakBefore w:val="0"/>
        <w:widowControl/>
        <w:kinsoku/>
        <w:wordWrap/>
        <w:overflowPunct/>
        <w:topLinePunct w:val="0"/>
        <w:autoSpaceDE/>
        <w:autoSpaceDN/>
        <w:bidi w:val="0"/>
        <w:snapToGrid w:val="0"/>
        <w:spacing w:line="360" w:lineRule="auto"/>
        <w:ind w:left="0" w:leftChars="0" w:firstLine="0" w:firstLineChars="0"/>
        <w:jc w:val="left"/>
        <w:rPr>
          <w:rFonts w:hint="default" w:cstheme="minorEastAsia"/>
          <w:b w:val="0"/>
          <w:bCs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账号：</w:t>
      </w:r>
    </w:p>
    <w:p>
      <w:pPr>
        <w:pStyle w:val="2"/>
        <w:keepNext w:val="0"/>
        <w:keepLines w:val="0"/>
        <w:pageBreakBefore w:val="0"/>
        <w:numPr>
          <w:ilvl w:val="0"/>
          <w:numId w:val="0"/>
        </w:numPr>
        <w:kinsoku/>
        <w:wordWrap/>
        <w:overflowPunct/>
        <w:topLinePunct w:val="0"/>
        <w:autoSpaceDE/>
        <w:autoSpaceDN/>
        <w:bidi w:val="0"/>
        <w:snapToGrid w:val="0"/>
        <w:spacing w:line="360" w:lineRule="auto"/>
        <w:ind w:leftChars="0"/>
        <w:rPr>
          <w:rFonts w:hint="default" w:cstheme="minorEastAsia"/>
          <w:b w:val="0"/>
          <w:bCs w:val="0"/>
          <w:color w:val="auto"/>
          <w:kern w:val="2"/>
          <w:sz w:val="24"/>
          <w:highlight w:val="none"/>
          <w:lang w:val="en-US" w:eastAsia="zh-CN" w:bidi="ar-SA"/>
        </w:rPr>
      </w:pPr>
      <w:r>
        <w:rPr>
          <w:rFonts w:hint="eastAsia" w:cstheme="minorEastAsia"/>
          <w:b w:val="0"/>
          <w:bCs w:val="0"/>
          <w:color w:val="auto"/>
          <w:kern w:val="2"/>
          <w:sz w:val="24"/>
          <w:highlight w:val="none"/>
          <w:lang w:val="en-US" w:eastAsia="zh-CN" w:bidi="ar-SA"/>
        </w:rPr>
        <w:t>3.2.  风险缓释金缴存</w:t>
      </w:r>
    </w:p>
    <w:p>
      <w:pPr>
        <w:pStyle w:val="2"/>
        <w:keepNext w:val="0"/>
        <w:keepLines w:val="0"/>
        <w:pageBreakBefore w:val="0"/>
        <w:numPr>
          <w:ilvl w:val="0"/>
          <w:numId w:val="0"/>
        </w:numPr>
        <w:kinsoku/>
        <w:wordWrap/>
        <w:overflowPunct/>
        <w:topLinePunct w:val="0"/>
        <w:autoSpaceDE/>
        <w:autoSpaceDN/>
        <w:bidi w:val="0"/>
        <w:snapToGrid w:val="0"/>
        <w:spacing w:line="360" w:lineRule="auto"/>
        <w:ind w:leftChars="0"/>
        <w:jc w:val="both"/>
        <w:rPr>
          <w:rFonts w:hint="eastAsia" w:cstheme="minorEastAsia"/>
          <w:b w:val="0"/>
          <w:bCs w:val="0"/>
          <w:color w:val="auto"/>
          <w:kern w:val="2"/>
          <w:sz w:val="24"/>
          <w:highlight w:val="none"/>
          <w:lang w:val="en-US" w:eastAsia="zh-CN" w:bidi="ar-SA"/>
        </w:rPr>
      </w:pPr>
      <w:r>
        <w:rPr>
          <w:rFonts w:hint="eastAsia" w:cstheme="minorEastAsia"/>
          <w:b w:val="0"/>
          <w:bCs w:val="0"/>
          <w:color w:val="auto"/>
          <w:kern w:val="2"/>
          <w:sz w:val="24"/>
          <w:highlight w:val="none"/>
          <w:lang w:val="en-US" w:eastAsia="zh-CN" w:bidi="ar-SA"/>
        </w:rPr>
        <w:t>风险缓释金金额不低于贷款本金余额的2%，当风险缓释金账户余额低于贷款本金余额的2%时，甲方有权暂停贷款发放，待乙方补足风险缓释金后，继续开展合作。合作项目的借款客户贷款逾期超过29天（自然日）后，甲方有权扣划风险缓释金账户内资金，用于偿还合作项目内借款人逾期借款的罚息、利息、本金，乙方需无条件同意</w:t>
      </w:r>
      <w:del w:id="78" w:author="三农综合" w:date="2022-10-25T11:49:42Z">
        <w:r>
          <w:rPr>
            <w:rFonts w:hint="eastAsia" w:cstheme="minorEastAsia"/>
            <w:b w:val="0"/>
            <w:bCs w:val="0"/>
            <w:color w:val="auto"/>
            <w:kern w:val="2"/>
            <w:sz w:val="24"/>
            <w:highlight w:val="none"/>
            <w:lang w:val="en-US" w:eastAsia="zh-CN" w:bidi="ar-SA"/>
          </w:rPr>
          <w:delText>。</w:delText>
        </w:r>
      </w:del>
      <w:ins w:id="79" w:author="三农综合" w:date="2022-10-25T11:49:42Z">
        <w:r>
          <w:rPr>
            <w:rFonts w:hint="eastAsia" w:cstheme="minorEastAsia"/>
            <w:b w:val="0"/>
            <w:bCs w:val="0"/>
            <w:color w:val="auto"/>
            <w:kern w:val="2"/>
            <w:sz w:val="24"/>
            <w:highlight w:val="none"/>
            <w:lang w:val="en-US" w:eastAsia="zh-CN" w:bidi="ar-SA"/>
          </w:rPr>
          <w:t>，</w:t>
        </w:r>
      </w:ins>
      <w:ins w:id="80" w:author="王潇" w:date="2022-10-21T14:43:45Z">
        <w:r>
          <w:rPr>
            <w:rFonts w:hint="eastAsia" w:cstheme="minorEastAsia"/>
            <w:b w:val="0"/>
            <w:bCs w:val="0"/>
            <w:color w:val="auto"/>
            <w:kern w:val="2"/>
            <w:sz w:val="24"/>
            <w:highlight w:val="none"/>
            <w:lang w:val="en-US" w:eastAsia="zh-CN" w:bidi="ar-SA"/>
          </w:rPr>
          <w:t>但</w:t>
        </w:r>
      </w:ins>
      <w:ins w:id="81" w:author="王潇" w:date="2022-10-21T16:43:46Z">
        <w:r>
          <w:rPr>
            <w:rFonts w:hint="eastAsia" w:cstheme="minorEastAsia"/>
            <w:b w:val="0"/>
            <w:bCs w:val="0"/>
            <w:color w:val="auto"/>
            <w:kern w:val="2"/>
            <w:sz w:val="24"/>
            <w:highlight w:val="none"/>
            <w:lang w:val="en-US" w:eastAsia="zh-CN" w:bidi="ar-SA"/>
          </w:rPr>
          <w:t>应</w:t>
        </w:r>
      </w:ins>
      <w:ins w:id="82" w:author="王潇" w:date="2022-10-21T16:43:47Z">
        <w:r>
          <w:rPr>
            <w:rFonts w:hint="eastAsia" w:cstheme="minorEastAsia"/>
            <w:b w:val="0"/>
            <w:bCs w:val="0"/>
            <w:color w:val="auto"/>
            <w:kern w:val="2"/>
            <w:sz w:val="24"/>
            <w:highlight w:val="none"/>
            <w:lang w:val="en-US" w:eastAsia="zh-CN" w:bidi="ar-SA"/>
          </w:rPr>
          <w:t>以</w:t>
        </w:r>
      </w:ins>
      <w:ins w:id="83" w:author="王潇" w:date="2022-10-21T14:44:49Z">
        <w:del w:id="84" w:author="三农综合" w:date="2022-10-25T11:49:21Z">
          <w:r>
            <w:rPr>
              <w:rFonts w:hint="default" w:cstheme="minorEastAsia"/>
              <w:b w:val="0"/>
              <w:bCs w:val="0"/>
              <w:color w:val="auto"/>
              <w:kern w:val="2"/>
              <w:sz w:val="24"/>
              <w:highlight w:val="none"/>
              <w:lang w:val="en-US" w:eastAsia="zh-CN" w:bidi="ar-SA"/>
            </w:rPr>
            <w:delText>贷款</w:delText>
          </w:r>
        </w:del>
      </w:ins>
      <w:ins w:id="85" w:author="王潇" w:date="2022-10-21T14:44:50Z">
        <w:del w:id="86" w:author="三农综合" w:date="2022-10-25T11:49:21Z">
          <w:r>
            <w:rPr>
              <w:rFonts w:hint="default" w:cstheme="minorEastAsia"/>
              <w:b w:val="0"/>
              <w:bCs w:val="0"/>
              <w:color w:val="auto"/>
              <w:kern w:val="2"/>
              <w:sz w:val="24"/>
              <w:highlight w:val="none"/>
              <w:lang w:val="en-US" w:eastAsia="zh-CN" w:bidi="ar-SA"/>
            </w:rPr>
            <w:delText>本金</w:delText>
          </w:r>
        </w:del>
      </w:ins>
      <w:ins w:id="87" w:author="王潇" w:date="2022-10-21T14:44:52Z">
        <w:del w:id="88" w:author="三农综合" w:date="2022-10-25T11:49:21Z">
          <w:r>
            <w:rPr>
              <w:rFonts w:hint="default" w:cstheme="minorEastAsia"/>
              <w:b w:val="0"/>
              <w:bCs w:val="0"/>
              <w:color w:val="auto"/>
              <w:kern w:val="2"/>
              <w:sz w:val="24"/>
              <w:highlight w:val="none"/>
              <w:lang w:val="en-US" w:eastAsia="zh-CN" w:bidi="ar-SA"/>
            </w:rPr>
            <w:delText>金额</w:delText>
          </w:r>
        </w:del>
      </w:ins>
      <w:ins w:id="89" w:author="王潇" w:date="2022-10-21T14:44:54Z">
        <w:del w:id="90" w:author="三农综合" w:date="2022-10-25T11:49:21Z">
          <w:r>
            <w:rPr>
              <w:rFonts w:hint="default" w:cstheme="minorEastAsia"/>
              <w:b w:val="0"/>
              <w:bCs w:val="0"/>
              <w:color w:val="auto"/>
              <w:kern w:val="2"/>
              <w:sz w:val="24"/>
              <w:highlight w:val="none"/>
              <w:lang w:val="en-US" w:eastAsia="zh-CN" w:bidi="ar-SA"/>
            </w:rPr>
            <w:delText>的2</w:delText>
          </w:r>
        </w:del>
      </w:ins>
      <w:ins w:id="91" w:author="王潇" w:date="2022-10-21T16:43:53Z">
        <w:del w:id="92" w:author="三农综合" w:date="2022-10-25T11:49:21Z">
          <w:r>
            <w:rPr>
              <w:rFonts w:hint="default" w:cstheme="minorEastAsia"/>
              <w:b w:val="0"/>
              <w:bCs w:val="0"/>
              <w:color w:val="auto"/>
              <w:kern w:val="2"/>
              <w:sz w:val="24"/>
              <w:highlight w:val="none"/>
              <w:lang w:val="en-US" w:eastAsia="zh-CN" w:bidi="ar-SA"/>
            </w:rPr>
            <w:delText>%</w:delText>
          </w:r>
        </w:del>
      </w:ins>
      <w:ins w:id="93" w:author="三农综合" w:date="2022-10-25T11:49:24Z">
        <w:r>
          <w:rPr>
            <w:rFonts w:hint="eastAsia" w:cstheme="minorEastAsia"/>
            <w:b w:val="0"/>
            <w:bCs w:val="0"/>
            <w:color w:val="auto"/>
            <w:kern w:val="2"/>
            <w:sz w:val="24"/>
            <w:highlight w:val="none"/>
            <w:lang w:val="en-US" w:eastAsia="zh-CN" w:bidi="ar-SA"/>
          </w:rPr>
          <w:t>乙方</w:t>
        </w:r>
      </w:ins>
      <w:ins w:id="94" w:author="三农综合" w:date="2022-10-25T11:49:26Z">
        <w:r>
          <w:rPr>
            <w:rFonts w:hint="eastAsia" w:cstheme="minorEastAsia"/>
            <w:b w:val="0"/>
            <w:bCs w:val="0"/>
            <w:color w:val="auto"/>
            <w:kern w:val="2"/>
            <w:sz w:val="24"/>
            <w:highlight w:val="none"/>
            <w:lang w:val="en-US" w:eastAsia="zh-CN" w:bidi="ar-SA"/>
          </w:rPr>
          <w:t>缴存的</w:t>
        </w:r>
      </w:ins>
      <w:ins w:id="95" w:author="三农综合" w:date="2022-10-25T11:49:32Z">
        <w:r>
          <w:rPr>
            <w:rFonts w:hint="eastAsia" w:cstheme="minorEastAsia"/>
            <w:b w:val="0"/>
            <w:bCs w:val="0"/>
            <w:color w:val="auto"/>
            <w:kern w:val="2"/>
            <w:sz w:val="24"/>
            <w:highlight w:val="none"/>
            <w:lang w:val="en-US" w:eastAsia="zh-CN" w:bidi="ar-SA"/>
          </w:rPr>
          <w:t>风险缓释金</w:t>
        </w:r>
      </w:ins>
      <w:ins w:id="96" w:author="三农综合" w:date="2022-10-25T11:49:33Z">
        <w:r>
          <w:rPr>
            <w:rFonts w:hint="eastAsia" w:cstheme="minorEastAsia"/>
            <w:b w:val="0"/>
            <w:bCs w:val="0"/>
            <w:color w:val="auto"/>
            <w:kern w:val="2"/>
            <w:sz w:val="24"/>
            <w:highlight w:val="none"/>
            <w:lang w:val="en-US" w:eastAsia="zh-CN" w:bidi="ar-SA"/>
          </w:rPr>
          <w:t>金额</w:t>
        </w:r>
      </w:ins>
      <w:ins w:id="97" w:author="王潇" w:date="2022-10-21T14:44:32Z">
        <w:r>
          <w:rPr>
            <w:rFonts w:hint="eastAsia" w:cstheme="minorEastAsia"/>
            <w:b w:val="0"/>
            <w:bCs w:val="0"/>
            <w:color w:val="auto"/>
            <w:kern w:val="2"/>
            <w:sz w:val="24"/>
            <w:highlight w:val="none"/>
            <w:lang w:val="en-US" w:eastAsia="zh-CN" w:bidi="ar-SA"/>
          </w:rPr>
          <w:t>为</w:t>
        </w:r>
      </w:ins>
      <w:ins w:id="98" w:author="王潇" w:date="2022-10-21T14:44:35Z">
        <w:r>
          <w:rPr>
            <w:rFonts w:hint="eastAsia" w:cstheme="minorEastAsia"/>
            <w:b w:val="0"/>
            <w:bCs w:val="0"/>
            <w:color w:val="auto"/>
            <w:kern w:val="2"/>
            <w:sz w:val="24"/>
            <w:highlight w:val="none"/>
            <w:lang w:val="en-US" w:eastAsia="zh-CN" w:bidi="ar-SA"/>
          </w:rPr>
          <w:t>限</w:t>
        </w:r>
      </w:ins>
      <w:ins w:id="99" w:author="王潇" w:date="2022-10-21T14:45:36Z">
        <w:r>
          <w:rPr>
            <w:rFonts w:hint="eastAsia" w:cstheme="minorEastAsia"/>
            <w:b w:val="0"/>
            <w:bCs w:val="0"/>
            <w:color w:val="auto"/>
            <w:kern w:val="2"/>
            <w:sz w:val="24"/>
            <w:highlight w:val="none"/>
            <w:lang w:val="en-US" w:eastAsia="zh-CN" w:bidi="ar-SA"/>
          </w:rPr>
          <w:t>。</w:t>
        </w:r>
      </w:ins>
      <w:r>
        <w:rPr>
          <w:rFonts w:hint="eastAsia" w:cstheme="minorEastAsia"/>
          <w:b w:val="0"/>
          <w:bCs w:val="0"/>
          <w:color w:val="auto"/>
          <w:kern w:val="2"/>
          <w:sz w:val="24"/>
          <w:highlight w:val="none"/>
          <w:lang w:val="en-US" w:eastAsia="zh-CN" w:bidi="ar-SA"/>
        </w:rPr>
        <w:t>甲方有权对风险缓释金账户进行止付、扣划等操作，未经甲方同意，乙方不得对该专用账户内的资金进行支用、划转或做其他任何处分。若该专用账户被司法机关或其他有权机关冻结或扣划，乙方应提供甲方认可的其他风险补偿措施。</w:t>
      </w:r>
    </w:p>
    <w:p>
      <w:pPr>
        <w:pStyle w:val="2"/>
        <w:keepNext w:val="0"/>
        <w:keepLines w:val="0"/>
        <w:pageBreakBefore w:val="0"/>
        <w:numPr>
          <w:ilvl w:val="-1"/>
          <w:numId w:val="0"/>
        </w:numPr>
        <w:kinsoku/>
        <w:wordWrap/>
        <w:overflowPunct/>
        <w:topLinePunct w:val="0"/>
        <w:autoSpaceDE/>
        <w:autoSpaceDN/>
        <w:bidi w:val="0"/>
        <w:snapToGrid w:val="0"/>
        <w:spacing w:line="360" w:lineRule="auto"/>
        <w:ind w:left="0" w:leftChars="0" w:firstLine="0" w:firstLineChars="0"/>
        <w:rPr>
          <w:rFonts w:hint="eastAsia" w:cstheme="minorEastAsia"/>
          <w:b w:val="0"/>
          <w:bCs w:val="0"/>
          <w:color w:val="auto"/>
          <w:kern w:val="2"/>
          <w:sz w:val="24"/>
          <w:highlight w:val="none"/>
          <w:lang w:val="en-US" w:eastAsia="zh-CN" w:bidi="ar-SA"/>
        </w:rPr>
        <w:pPrChange w:id="100" w:author="三农综合" w:date="2022-10-24T15:35:59Z">
          <w:pPr>
            <w:pStyle w:val="2"/>
            <w:keepNext w:val="0"/>
            <w:keepLines w:val="0"/>
            <w:pageBreakBefore w:val="0"/>
            <w:numPr>
              <w:ilvl w:val="1"/>
              <w:numId w:val="2"/>
            </w:numPr>
            <w:kinsoku/>
            <w:wordWrap/>
            <w:overflowPunct/>
            <w:topLinePunct w:val="0"/>
            <w:autoSpaceDE/>
            <w:autoSpaceDN/>
            <w:bidi w:val="0"/>
            <w:snapToGrid w:val="0"/>
            <w:spacing w:line="360" w:lineRule="auto"/>
            <w:ind w:left="567" w:leftChars="0" w:hanging="567" w:firstLineChars="0"/>
          </w:pPr>
        </w:pPrChange>
      </w:pPr>
      <w:ins w:id="101" w:author="三农综合" w:date="2022-10-24T15:36:01Z">
        <w:r>
          <w:rPr>
            <w:rFonts w:hint="eastAsia" w:cstheme="minorEastAsia"/>
            <w:b w:val="0"/>
            <w:bCs w:val="0"/>
            <w:color w:val="auto"/>
            <w:kern w:val="2"/>
            <w:sz w:val="24"/>
            <w:highlight w:val="none"/>
            <w:lang w:val="en-US" w:eastAsia="zh-CN" w:bidi="ar-SA"/>
          </w:rPr>
          <w:t>3.3</w:t>
        </w:r>
      </w:ins>
      <w:r>
        <w:rPr>
          <w:rFonts w:hint="eastAsia" w:cstheme="minorEastAsia"/>
          <w:b w:val="0"/>
          <w:bCs w:val="0"/>
          <w:color w:val="auto"/>
          <w:kern w:val="2"/>
          <w:sz w:val="24"/>
          <w:highlight w:val="none"/>
          <w:lang w:val="en-US" w:eastAsia="zh-CN" w:bidi="ar-SA"/>
        </w:rPr>
        <w:t xml:space="preserve"> 风险缓释金返还方式：本协议项下贷款业务全部结清后，</w:t>
      </w:r>
      <w:del w:id="102" w:author="wangna" w:date="2022-10-21T19:12:18Z">
        <w:r>
          <w:rPr>
            <w:rFonts w:hint="default" w:cstheme="minorEastAsia"/>
            <w:b w:val="0"/>
            <w:bCs w:val="0"/>
            <w:color w:val="auto"/>
            <w:kern w:val="2"/>
            <w:sz w:val="24"/>
            <w:highlight w:val="none"/>
            <w:lang w:val="en-US" w:eastAsia="zh-CN" w:bidi="ar-SA"/>
          </w:rPr>
          <w:delText>经甲方同意后</w:delText>
        </w:r>
      </w:del>
      <w:ins w:id="103" w:author="wangna" w:date="2022-10-21T19:12:20Z">
        <w:r>
          <w:rPr>
            <w:rFonts w:hint="eastAsia" w:cstheme="minorEastAsia"/>
            <w:b w:val="0"/>
            <w:bCs w:val="0"/>
            <w:color w:val="auto"/>
            <w:kern w:val="2"/>
            <w:sz w:val="24"/>
            <w:highlight w:val="none"/>
            <w:lang w:val="en-US" w:eastAsia="zh-Hans" w:bidi="ar-SA"/>
          </w:rPr>
          <w:t>乙方</w:t>
        </w:r>
      </w:ins>
      <w:r>
        <w:rPr>
          <w:rFonts w:hint="eastAsia" w:cstheme="minorEastAsia"/>
          <w:b w:val="0"/>
          <w:bCs w:val="0"/>
          <w:color w:val="auto"/>
          <w:kern w:val="2"/>
          <w:sz w:val="24"/>
          <w:highlight w:val="none"/>
          <w:lang w:val="en-US" w:eastAsia="zh-CN" w:bidi="ar-SA"/>
        </w:rPr>
        <w:t>可申请进行转出。</w:t>
      </w:r>
      <w:ins w:id="104" w:author="王潇" w:date="2022-10-19T14:04:34Z">
        <w:r>
          <w:rPr>
            <w:rFonts w:hint="eastAsia" w:cstheme="minorEastAsia"/>
            <w:b w:val="0"/>
            <w:bCs w:val="0"/>
            <w:color w:val="auto"/>
            <w:kern w:val="2"/>
            <w:sz w:val="24"/>
            <w:highlight w:val="none"/>
            <w:lang w:val="en-US" w:eastAsia="zh-CN" w:bidi="ar-SA"/>
          </w:rPr>
          <w:t>甲方</w:t>
        </w:r>
      </w:ins>
      <w:ins w:id="105" w:author="王潇" w:date="2022-10-19T14:04:41Z">
        <w:r>
          <w:rPr>
            <w:rFonts w:hint="eastAsia" w:cstheme="minorEastAsia"/>
            <w:b w:val="0"/>
            <w:bCs w:val="0"/>
            <w:color w:val="auto"/>
            <w:kern w:val="2"/>
            <w:sz w:val="24"/>
            <w:highlight w:val="none"/>
            <w:lang w:val="en-US" w:eastAsia="zh-CN" w:bidi="ar-SA"/>
          </w:rPr>
          <w:t>无正</w:t>
        </w:r>
      </w:ins>
      <w:ins w:id="106" w:author="王潇" w:date="2022-10-19T14:04:43Z">
        <w:r>
          <w:rPr>
            <w:rFonts w:hint="eastAsia" w:cstheme="minorEastAsia"/>
            <w:b w:val="0"/>
            <w:bCs w:val="0"/>
            <w:color w:val="auto"/>
            <w:kern w:val="2"/>
            <w:sz w:val="24"/>
            <w:highlight w:val="none"/>
            <w:lang w:val="en-US" w:eastAsia="zh-CN" w:bidi="ar-SA"/>
          </w:rPr>
          <w:t>理由</w:t>
        </w:r>
      </w:ins>
      <w:ins w:id="107" w:author="王潇" w:date="2022-10-19T14:04:45Z">
        <w:r>
          <w:rPr>
            <w:rFonts w:hint="eastAsia" w:cstheme="minorEastAsia"/>
            <w:b w:val="0"/>
            <w:bCs w:val="0"/>
            <w:color w:val="auto"/>
            <w:kern w:val="2"/>
            <w:sz w:val="24"/>
            <w:highlight w:val="none"/>
            <w:lang w:val="en-US" w:eastAsia="zh-CN" w:bidi="ar-SA"/>
          </w:rPr>
          <w:t>拒不</w:t>
        </w:r>
      </w:ins>
      <w:ins w:id="108" w:author="王潇" w:date="2022-10-19T14:04:51Z">
        <w:r>
          <w:rPr>
            <w:rFonts w:hint="eastAsia" w:cstheme="minorEastAsia"/>
            <w:b w:val="0"/>
            <w:bCs w:val="0"/>
            <w:color w:val="auto"/>
            <w:kern w:val="2"/>
            <w:sz w:val="24"/>
            <w:highlight w:val="none"/>
            <w:lang w:val="en-US" w:eastAsia="zh-CN" w:bidi="ar-SA"/>
          </w:rPr>
          <w:t>返还</w:t>
        </w:r>
      </w:ins>
      <w:ins w:id="109" w:author="王潇" w:date="2022-10-19T14:04:54Z">
        <w:r>
          <w:rPr>
            <w:rFonts w:hint="eastAsia" w:cstheme="minorEastAsia"/>
            <w:b w:val="0"/>
            <w:bCs w:val="0"/>
            <w:color w:val="auto"/>
            <w:kern w:val="2"/>
            <w:sz w:val="24"/>
            <w:highlight w:val="none"/>
            <w:lang w:val="en-US" w:eastAsia="zh-CN" w:bidi="ar-SA"/>
          </w:rPr>
          <w:t>风险</w:t>
        </w:r>
      </w:ins>
      <w:ins w:id="110" w:author="王潇" w:date="2022-10-19T14:04:57Z">
        <w:r>
          <w:rPr>
            <w:rFonts w:hint="eastAsia" w:cstheme="minorEastAsia"/>
            <w:b w:val="0"/>
            <w:bCs w:val="0"/>
            <w:color w:val="auto"/>
            <w:kern w:val="2"/>
            <w:sz w:val="24"/>
            <w:highlight w:val="none"/>
            <w:lang w:val="en-US" w:eastAsia="zh-CN" w:bidi="ar-SA"/>
          </w:rPr>
          <w:t>缓释金</w:t>
        </w:r>
      </w:ins>
      <w:ins w:id="111" w:author="王潇" w:date="2022-10-19T14:04:58Z">
        <w:r>
          <w:rPr>
            <w:rFonts w:hint="eastAsia" w:cstheme="minorEastAsia"/>
            <w:b w:val="0"/>
            <w:bCs w:val="0"/>
            <w:color w:val="auto"/>
            <w:kern w:val="2"/>
            <w:sz w:val="24"/>
            <w:highlight w:val="none"/>
            <w:lang w:val="en-US" w:eastAsia="zh-CN" w:bidi="ar-SA"/>
          </w:rPr>
          <w:t>的，</w:t>
        </w:r>
      </w:ins>
      <w:ins w:id="112" w:author="王潇" w:date="2022-10-19T14:05:02Z">
        <w:r>
          <w:rPr>
            <w:rFonts w:hint="eastAsia" w:cstheme="minorEastAsia"/>
            <w:b w:val="0"/>
            <w:bCs w:val="0"/>
            <w:color w:val="auto"/>
            <w:kern w:val="2"/>
            <w:sz w:val="24"/>
            <w:highlight w:val="none"/>
            <w:lang w:val="en-US" w:eastAsia="zh-CN" w:bidi="ar-SA"/>
          </w:rPr>
          <w:t>乙方</w:t>
        </w:r>
      </w:ins>
      <w:ins w:id="113" w:author="王潇" w:date="2022-10-19T14:05:04Z">
        <w:r>
          <w:rPr>
            <w:rFonts w:hint="eastAsia" w:cstheme="minorEastAsia"/>
            <w:b w:val="0"/>
            <w:bCs w:val="0"/>
            <w:color w:val="auto"/>
            <w:kern w:val="2"/>
            <w:sz w:val="24"/>
            <w:highlight w:val="none"/>
            <w:lang w:val="en-US" w:eastAsia="zh-CN" w:bidi="ar-SA"/>
          </w:rPr>
          <w:t>有权</w:t>
        </w:r>
      </w:ins>
      <w:ins w:id="114" w:author="王潇" w:date="2022-10-19T14:05:07Z">
        <w:r>
          <w:rPr>
            <w:rFonts w:hint="eastAsia" w:cstheme="minorEastAsia"/>
            <w:b w:val="0"/>
            <w:bCs w:val="0"/>
            <w:color w:val="auto"/>
            <w:kern w:val="2"/>
            <w:sz w:val="24"/>
            <w:highlight w:val="none"/>
            <w:lang w:val="en-US" w:eastAsia="zh-CN" w:bidi="ar-SA"/>
          </w:rPr>
          <w:t>要求</w:t>
        </w:r>
      </w:ins>
      <w:ins w:id="115" w:author="王潇" w:date="2022-10-19T14:05:08Z">
        <w:r>
          <w:rPr>
            <w:rFonts w:hint="eastAsia" w:cstheme="minorEastAsia"/>
            <w:b w:val="0"/>
            <w:bCs w:val="0"/>
            <w:color w:val="auto"/>
            <w:kern w:val="2"/>
            <w:sz w:val="24"/>
            <w:highlight w:val="none"/>
            <w:lang w:val="en-US" w:eastAsia="zh-CN" w:bidi="ar-SA"/>
          </w:rPr>
          <w:t>甲方</w:t>
        </w:r>
      </w:ins>
      <w:ins w:id="116" w:author="王潇" w:date="2022-10-19T14:07:09Z">
        <w:r>
          <w:rPr>
            <w:rFonts w:hint="eastAsia" w:cstheme="minorEastAsia"/>
            <w:b w:val="0"/>
            <w:bCs w:val="0"/>
            <w:color w:val="auto"/>
            <w:kern w:val="2"/>
            <w:sz w:val="24"/>
            <w:highlight w:val="none"/>
            <w:lang w:val="en-US" w:eastAsia="zh-CN" w:bidi="ar-SA"/>
          </w:rPr>
          <w:t>自</w:t>
        </w:r>
      </w:ins>
      <w:ins w:id="117" w:author="王潇" w:date="2022-10-19T14:07:18Z">
        <w:r>
          <w:rPr>
            <w:rFonts w:hint="eastAsia" w:cstheme="minorEastAsia"/>
            <w:b w:val="0"/>
            <w:bCs w:val="0"/>
            <w:color w:val="auto"/>
            <w:kern w:val="2"/>
            <w:sz w:val="24"/>
            <w:highlight w:val="none"/>
            <w:lang w:val="en-US" w:eastAsia="zh-CN" w:bidi="ar-SA"/>
          </w:rPr>
          <w:t>贷款</w:t>
        </w:r>
      </w:ins>
      <w:ins w:id="118" w:author="王潇" w:date="2022-10-19T14:07:20Z">
        <w:r>
          <w:rPr>
            <w:rFonts w:hint="eastAsia" w:cstheme="minorEastAsia"/>
            <w:b w:val="0"/>
            <w:bCs w:val="0"/>
            <w:color w:val="auto"/>
            <w:kern w:val="2"/>
            <w:sz w:val="24"/>
            <w:highlight w:val="none"/>
            <w:lang w:val="en-US" w:eastAsia="zh-CN" w:bidi="ar-SA"/>
          </w:rPr>
          <w:t>业务</w:t>
        </w:r>
      </w:ins>
      <w:ins w:id="119" w:author="王潇" w:date="2022-10-19T14:07:22Z">
        <w:r>
          <w:rPr>
            <w:rFonts w:hint="eastAsia" w:cstheme="minorEastAsia"/>
            <w:b w:val="0"/>
            <w:bCs w:val="0"/>
            <w:color w:val="auto"/>
            <w:kern w:val="2"/>
            <w:sz w:val="24"/>
            <w:highlight w:val="none"/>
            <w:lang w:val="en-US" w:eastAsia="zh-CN" w:bidi="ar-SA"/>
          </w:rPr>
          <w:t>全部</w:t>
        </w:r>
      </w:ins>
      <w:ins w:id="120" w:author="王潇" w:date="2022-10-19T14:07:24Z">
        <w:r>
          <w:rPr>
            <w:rFonts w:hint="eastAsia" w:cstheme="minorEastAsia"/>
            <w:b w:val="0"/>
            <w:bCs w:val="0"/>
            <w:color w:val="auto"/>
            <w:kern w:val="2"/>
            <w:sz w:val="24"/>
            <w:highlight w:val="none"/>
            <w:lang w:val="en-US" w:eastAsia="zh-CN" w:bidi="ar-SA"/>
          </w:rPr>
          <w:t>结清</w:t>
        </w:r>
      </w:ins>
      <w:ins w:id="121" w:author="王潇" w:date="2022-10-19T14:07:54Z">
        <w:r>
          <w:rPr>
            <w:rFonts w:hint="eastAsia" w:cstheme="minorEastAsia"/>
            <w:b w:val="0"/>
            <w:bCs w:val="0"/>
            <w:color w:val="auto"/>
            <w:kern w:val="2"/>
            <w:sz w:val="24"/>
            <w:highlight w:val="none"/>
            <w:lang w:val="en-US" w:eastAsia="zh-CN" w:bidi="ar-SA"/>
          </w:rPr>
          <w:t>的</w:t>
        </w:r>
      </w:ins>
      <w:ins w:id="122" w:author="王潇" w:date="2022-10-19T14:08:17Z">
        <w:r>
          <w:rPr>
            <w:rFonts w:hint="eastAsia" w:cstheme="minorEastAsia"/>
            <w:b w:val="0"/>
            <w:bCs w:val="0"/>
            <w:color w:val="auto"/>
            <w:kern w:val="2"/>
            <w:sz w:val="24"/>
            <w:highlight w:val="none"/>
            <w:lang w:val="en-US" w:eastAsia="zh-CN" w:bidi="ar-SA"/>
          </w:rPr>
          <w:t>第</w:t>
        </w:r>
      </w:ins>
      <w:ins w:id="123" w:author="王潇" w:date="2022-10-19T14:07:57Z">
        <w:del w:id="124" w:author="三农综合" w:date="2022-10-24T15:45:29Z">
          <w:r>
            <w:rPr>
              <w:rFonts w:hint="default" w:cstheme="minorEastAsia"/>
              <w:b w:val="0"/>
              <w:bCs w:val="0"/>
              <w:color w:val="auto"/>
              <w:kern w:val="2"/>
              <w:sz w:val="24"/>
              <w:highlight w:val="none"/>
              <w:lang w:val="en-US" w:eastAsia="zh-CN" w:bidi="ar-SA"/>
            </w:rPr>
            <w:delText>6</w:delText>
          </w:r>
        </w:del>
      </w:ins>
      <w:ins w:id="125" w:author="三农综合" w:date="2022-10-24T15:45:29Z">
        <w:r>
          <w:rPr>
            <w:rFonts w:hint="eastAsia" w:cstheme="minorEastAsia"/>
            <w:b w:val="0"/>
            <w:bCs w:val="0"/>
            <w:color w:val="auto"/>
            <w:kern w:val="2"/>
            <w:sz w:val="24"/>
            <w:highlight w:val="none"/>
            <w:lang w:val="en-US" w:eastAsia="zh-CN" w:bidi="ar-SA"/>
          </w:rPr>
          <w:t>30</w:t>
        </w:r>
      </w:ins>
      <w:ins w:id="126" w:author="王潇" w:date="2022-10-19T14:07:27Z">
        <w:r>
          <w:rPr>
            <w:rFonts w:hint="eastAsia" w:cstheme="minorEastAsia"/>
            <w:b w:val="0"/>
            <w:bCs w:val="0"/>
            <w:color w:val="auto"/>
            <w:kern w:val="2"/>
            <w:sz w:val="24"/>
            <w:highlight w:val="none"/>
            <w:lang w:val="en-US" w:eastAsia="zh-CN" w:bidi="ar-SA"/>
          </w:rPr>
          <w:t>个</w:t>
        </w:r>
      </w:ins>
      <w:ins w:id="127" w:author="王潇" w:date="2022-10-19T14:07:29Z">
        <w:r>
          <w:rPr>
            <w:rFonts w:hint="eastAsia" w:cstheme="minorEastAsia"/>
            <w:b w:val="0"/>
            <w:bCs w:val="0"/>
            <w:color w:val="auto"/>
            <w:kern w:val="2"/>
            <w:sz w:val="24"/>
            <w:highlight w:val="none"/>
            <w:lang w:val="en-US" w:eastAsia="zh-CN" w:bidi="ar-SA"/>
          </w:rPr>
          <w:t>工作</w:t>
        </w:r>
      </w:ins>
      <w:ins w:id="128" w:author="王潇" w:date="2022-10-19T14:07:32Z">
        <w:r>
          <w:rPr>
            <w:rFonts w:hint="eastAsia" w:cstheme="minorEastAsia"/>
            <w:b w:val="0"/>
            <w:bCs w:val="0"/>
            <w:color w:val="auto"/>
            <w:kern w:val="2"/>
            <w:sz w:val="24"/>
            <w:highlight w:val="none"/>
            <w:lang w:val="en-US" w:eastAsia="zh-CN" w:bidi="ar-SA"/>
          </w:rPr>
          <w:t>日</w:t>
        </w:r>
      </w:ins>
      <w:ins w:id="129" w:author="王潇" w:date="2022-10-19T14:08:01Z">
        <w:r>
          <w:rPr>
            <w:rFonts w:hint="eastAsia" w:cstheme="minorEastAsia"/>
            <w:b w:val="0"/>
            <w:bCs w:val="0"/>
            <w:color w:val="auto"/>
            <w:kern w:val="2"/>
            <w:sz w:val="24"/>
            <w:highlight w:val="none"/>
            <w:lang w:val="en-US" w:eastAsia="zh-CN" w:bidi="ar-SA"/>
          </w:rPr>
          <w:t>起</w:t>
        </w:r>
      </w:ins>
      <w:ins w:id="130" w:author="王潇" w:date="2022-10-19T14:08:02Z">
        <w:r>
          <w:rPr>
            <w:rFonts w:hint="eastAsia" w:cstheme="minorEastAsia"/>
            <w:b w:val="0"/>
            <w:bCs w:val="0"/>
            <w:color w:val="auto"/>
            <w:kern w:val="2"/>
            <w:sz w:val="24"/>
            <w:highlight w:val="none"/>
            <w:lang w:val="en-US" w:eastAsia="zh-CN" w:bidi="ar-SA"/>
          </w:rPr>
          <w:t>，</w:t>
        </w:r>
      </w:ins>
      <w:ins w:id="131" w:author="王潇" w:date="2022-10-19T14:05:10Z">
        <w:r>
          <w:rPr>
            <w:rFonts w:hint="eastAsia" w:cstheme="minorEastAsia"/>
            <w:b w:val="0"/>
            <w:bCs w:val="0"/>
            <w:color w:val="auto"/>
            <w:kern w:val="2"/>
            <w:sz w:val="24"/>
            <w:highlight w:val="none"/>
            <w:lang w:val="en-US" w:eastAsia="zh-CN" w:bidi="ar-SA"/>
          </w:rPr>
          <w:t>以</w:t>
        </w:r>
      </w:ins>
      <w:ins w:id="132" w:author="王潇" w:date="2022-10-19T14:05:13Z">
        <w:r>
          <w:rPr>
            <w:rFonts w:hint="eastAsia" w:cstheme="minorEastAsia"/>
            <w:b w:val="0"/>
            <w:bCs w:val="0"/>
            <w:color w:val="auto"/>
            <w:kern w:val="2"/>
            <w:sz w:val="24"/>
            <w:highlight w:val="none"/>
            <w:lang w:val="en-US" w:eastAsia="zh-CN" w:bidi="ar-SA"/>
          </w:rPr>
          <w:t>应</w:t>
        </w:r>
      </w:ins>
      <w:ins w:id="133" w:author="王潇" w:date="2022-10-19T14:05:15Z">
        <w:r>
          <w:rPr>
            <w:rFonts w:hint="eastAsia" w:cstheme="minorEastAsia"/>
            <w:b w:val="0"/>
            <w:bCs w:val="0"/>
            <w:color w:val="auto"/>
            <w:kern w:val="2"/>
            <w:sz w:val="24"/>
            <w:highlight w:val="none"/>
            <w:lang w:val="en-US" w:eastAsia="zh-CN" w:bidi="ar-SA"/>
          </w:rPr>
          <w:t>返还</w:t>
        </w:r>
      </w:ins>
      <w:ins w:id="134" w:author="王潇" w:date="2022-10-19T14:05:17Z">
        <w:r>
          <w:rPr>
            <w:rFonts w:hint="eastAsia" w:cstheme="minorEastAsia"/>
            <w:b w:val="0"/>
            <w:bCs w:val="0"/>
            <w:color w:val="auto"/>
            <w:kern w:val="2"/>
            <w:sz w:val="24"/>
            <w:highlight w:val="none"/>
            <w:lang w:val="en-US" w:eastAsia="zh-CN" w:bidi="ar-SA"/>
          </w:rPr>
          <w:t>风险</w:t>
        </w:r>
      </w:ins>
      <w:ins w:id="135" w:author="王潇" w:date="2022-10-19T14:05:20Z">
        <w:r>
          <w:rPr>
            <w:rFonts w:hint="eastAsia" w:cstheme="minorEastAsia"/>
            <w:b w:val="0"/>
            <w:bCs w:val="0"/>
            <w:color w:val="auto"/>
            <w:kern w:val="2"/>
            <w:sz w:val="24"/>
            <w:highlight w:val="none"/>
            <w:lang w:val="en-US" w:eastAsia="zh-CN" w:bidi="ar-SA"/>
          </w:rPr>
          <w:t>缓释金</w:t>
        </w:r>
      </w:ins>
      <w:ins w:id="136" w:author="王潇" w:date="2022-10-19T14:05:21Z">
        <w:r>
          <w:rPr>
            <w:rFonts w:hint="eastAsia" w:cstheme="minorEastAsia"/>
            <w:b w:val="0"/>
            <w:bCs w:val="0"/>
            <w:color w:val="auto"/>
            <w:kern w:val="2"/>
            <w:sz w:val="24"/>
            <w:highlight w:val="none"/>
            <w:lang w:val="en-US" w:eastAsia="zh-CN" w:bidi="ar-SA"/>
          </w:rPr>
          <w:t>总额</w:t>
        </w:r>
      </w:ins>
      <w:ins w:id="137" w:author="王潇" w:date="2022-10-19T14:05:22Z">
        <w:r>
          <w:rPr>
            <w:rFonts w:hint="eastAsia" w:cstheme="minorEastAsia"/>
            <w:b w:val="0"/>
            <w:bCs w:val="0"/>
            <w:color w:val="auto"/>
            <w:kern w:val="2"/>
            <w:sz w:val="24"/>
            <w:highlight w:val="none"/>
            <w:lang w:val="en-US" w:eastAsia="zh-CN" w:bidi="ar-SA"/>
          </w:rPr>
          <w:t>为</w:t>
        </w:r>
      </w:ins>
      <w:ins w:id="138" w:author="王潇" w:date="2022-10-19T14:05:24Z">
        <w:r>
          <w:rPr>
            <w:rFonts w:hint="eastAsia" w:cstheme="minorEastAsia"/>
            <w:b w:val="0"/>
            <w:bCs w:val="0"/>
            <w:color w:val="auto"/>
            <w:kern w:val="2"/>
            <w:sz w:val="24"/>
            <w:highlight w:val="none"/>
            <w:lang w:val="en-US" w:eastAsia="zh-CN" w:bidi="ar-SA"/>
          </w:rPr>
          <w:t>基</w:t>
        </w:r>
      </w:ins>
      <w:ins w:id="139" w:author="王潇" w:date="2022-10-19T14:05:31Z">
        <w:r>
          <w:rPr>
            <w:rFonts w:hint="eastAsia" w:cstheme="minorEastAsia"/>
            <w:b w:val="0"/>
            <w:bCs w:val="0"/>
            <w:color w:val="auto"/>
            <w:kern w:val="2"/>
            <w:sz w:val="24"/>
            <w:highlight w:val="none"/>
            <w:lang w:val="en-US" w:eastAsia="zh-CN" w:bidi="ar-SA"/>
          </w:rPr>
          <w:t>数</w:t>
        </w:r>
      </w:ins>
      <w:ins w:id="140" w:author="王潇" w:date="2022-10-19T14:05:32Z">
        <w:r>
          <w:rPr>
            <w:rFonts w:hint="eastAsia" w:cstheme="minorEastAsia"/>
            <w:b w:val="0"/>
            <w:bCs w:val="0"/>
            <w:color w:val="auto"/>
            <w:kern w:val="2"/>
            <w:sz w:val="24"/>
            <w:highlight w:val="none"/>
            <w:lang w:val="en-US" w:eastAsia="zh-CN" w:bidi="ar-SA"/>
          </w:rPr>
          <w:t>，</w:t>
        </w:r>
      </w:ins>
      <w:ins w:id="141" w:author="王潇" w:date="2022-10-19T14:05:35Z">
        <w:r>
          <w:rPr>
            <w:rFonts w:hint="eastAsia" w:cstheme="minorEastAsia"/>
            <w:b w:val="0"/>
            <w:bCs w:val="0"/>
            <w:color w:val="auto"/>
            <w:kern w:val="2"/>
            <w:sz w:val="24"/>
            <w:highlight w:val="none"/>
            <w:lang w:val="en-US" w:eastAsia="zh-CN" w:bidi="ar-SA"/>
          </w:rPr>
          <w:t>按照</w:t>
        </w:r>
      </w:ins>
      <w:ins w:id="142" w:author="王潇" w:date="2022-10-19T14:05:40Z">
        <w:r>
          <w:rPr>
            <w:rFonts w:hint="eastAsia" w:cstheme="minorEastAsia"/>
            <w:b w:val="0"/>
            <w:bCs w:val="0"/>
            <w:color w:val="auto"/>
            <w:kern w:val="2"/>
            <w:sz w:val="24"/>
            <w:highlight w:val="none"/>
            <w:lang w:val="en-US" w:eastAsia="zh-CN" w:bidi="ar-SA"/>
          </w:rPr>
          <w:t>LP</w:t>
        </w:r>
      </w:ins>
      <w:ins w:id="143" w:author="王潇" w:date="2022-10-19T14:05:41Z">
        <w:r>
          <w:rPr>
            <w:rFonts w:hint="eastAsia" w:cstheme="minorEastAsia"/>
            <w:b w:val="0"/>
            <w:bCs w:val="0"/>
            <w:color w:val="auto"/>
            <w:kern w:val="2"/>
            <w:sz w:val="24"/>
            <w:highlight w:val="none"/>
            <w:lang w:val="en-US" w:eastAsia="zh-CN" w:bidi="ar-SA"/>
          </w:rPr>
          <w:t>R</w:t>
        </w:r>
      </w:ins>
      <w:ins w:id="144" w:author="王潇" w:date="2022-10-19T14:05:44Z">
        <w:r>
          <w:rPr>
            <w:rFonts w:hint="eastAsia" w:cstheme="minorEastAsia"/>
            <w:b w:val="0"/>
            <w:bCs w:val="0"/>
            <w:color w:val="auto"/>
            <w:kern w:val="2"/>
            <w:sz w:val="24"/>
            <w:highlight w:val="none"/>
            <w:lang w:val="en-US" w:eastAsia="zh-CN" w:bidi="ar-SA"/>
          </w:rPr>
          <w:t>的</w:t>
        </w:r>
      </w:ins>
      <w:ins w:id="145" w:author="王潇" w:date="2022-10-19T14:05:46Z">
        <w:r>
          <w:rPr>
            <w:rFonts w:hint="eastAsia" w:cstheme="minorEastAsia"/>
            <w:b w:val="0"/>
            <w:bCs w:val="0"/>
            <w:color w:val="auto"/>
            <w:kern w:val="2"/>
            <w:sz w:val="24"/>
            <w:highlight w:val="none"/>
            <w:lang w:val="en-US" w:eastAsia="zh-CN" w:bidi="ar-SA"/>
          </w:rPr>
          <w:t>四倍</w:t>
        </w:r>
      </w:ins>
      <w:ins w:id="146" w:author="王潇" w:date="2022-10-19T14:08:09Z">
        <w:r>
          <w:rPr>
            <w:rFonts w:hint="eastAsia" w:cstheme="minorEastAsia"/>
            <w:b w:val="0"/>
            <w:bCs w:val="0"/>
            <w:color w:val="auto"/>
            <w:kern w:val="2"/>
            <w:sz w:val="24"/>
            <w:highlight w:val="none"/>
            <w:lang w:val="en-US" w:eastAsia="zh-CN" w:bidi="ar-SA"/>
          </w:rPr>
          <w:t>计算</w:t>
        </w:r>
      </w:ins>
      <w:ins w:id="147" w:author="王潇" w:date="2022-10-19T14:05:58Z">
        <w:r>
          <w:rPr>
            <w:rFonts w:hint="eastAsia" w:cstheme="minorEastAsia"/>
            <w:b w:val="0"/>
            <w:bCs w:val="0"/>
            <w:color w:val="auto"/>
            <w:kern w:val="2"/>
            <w:sz w:val="24"/>
            <w:highlight w:val="none"/>
            <w:lang w:val="en-US" w:eastAsia="zh-CN" w:bidi="ar-SA"/>
          </w:rPr>
          <w:t>支付</w:t>
        </w:r>
      </w:ins>
      <w:ins w:id="148" w:author="王潇" w:date="2022-10-19T14:06:00Z">
        <w:r>
          <w:rPr>
            <w:rFonts w:hint="eastAsia" w:cstheme="minorEastAsia"/>
            <w:b w:val="0"/>
            <w:bCs w:val="0"/>
            <w:color w:val="auto"/>
            <w:kern w:val="2"/>
            <w:sz w:val="24"/>
            <w:highlight w:val="none"/>
            <w:lang w:val="en-US" w:eastAsia="zh-CN" w:bidi="ar-SA"/>
          </w:rPr>
          <w:t>资金</w:t>
        </w:r>
      </w:ins>
      <w:ins w:id="149" w:author="王潇" w:date="2022-10-19T14:06:03Z">
        <w:r>
          <w:rPr>
            <w:rFonts w:hint="eastAsia" w:cstheme="minorEastAsia"/>
            <w:b w:val="0"/>
            <w:bCs w:val="0"/>
            <w:color w:val="auto"/>
            <w:kern w:val="2"/>
            <w:sz w:val="24"/>
            <w:highlight w:val="none"/>
            <w:lang w:val="en-US" w:eastAsia="zh-CN" w:bidi="ar-SA"/>
          </w:rPr>
          <w:t>占用费。</w:t>
        </w:r>
      </w:ins>
    </w:p>
    <w:p>
      <w:pPr>
        <w:numPr>
          <w:ilvl w:val="0"/>
          <w:numId w:val="0"/>
        </w:numPr>
        <w:ind w:leftChars="0"/>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注：</w:t>
      </w:r>
      <w:r>
        <w:rPr>
          <w:rFonts w:hint="eastAsia" w:ascii="宋体" w:hAnsi="宋体" w:eastAsia="宋体" w:cs="宋体"/>
          <w:color w:val="auto"/>
          <w:sz w:val="22"/>
          <w:szCs w:val="22"/>
          <w:highlight w:val="none"/>
          <w:lang w:val="en-US" w:eastAsia="zh-CN"/>
        </w:rPr>
        <w:t>本项目设定风险缓释金为了实现</w:t>
      </w:r>
      <w:r>
        <w:rPr>
          <w:rFonts w:ascii="宋体" w:hAnsi="宋体" w:eastAsia="宋体" w:cs="宋体"/>
          <w:color w:val="auto"/>
          <w:sz w:val="22"/>
          <w:szCs w:val="22"/>
          <w:highlight w:val="none"/>
        </w:rPr>
        <w:t>贷款还款资金能实现闭环管理</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降低项目风险，风险缓释金主要来源于甲方向乙方支付的技术服务费。</w:t>
      </w:r>
    </w:p>
    <w:p>
      <w:pPr>
        <w:numPr>
          <w:ilvl w:val="0"/>
          <w:numId w:val="0"/>
        </w:numPr>
        <w:ind w:leftChars="0"/>
        <w:rPr>
          <w:rFonts w:hint="default" w:ascii="宋体" w:hAnsi="宋体" w:eastAsia="宋体" w:cs="宋体"/>
          <w:color w:val="auto"/>
          <w:sz w:val="22"/>
          <w:szCs w:val="22"/>
          <w:highlight w:val="none"/>
          <w:lang w:val="en-US" w:eastAsia="zh-CN"/>
        </w:rPr>
      </w:pPr>
    </w:p>
    <w:p>
      <w:pPr>
        <w:pStyle w:val="2"/>
        <w:keepNext w:val="0"/>
        <w:keepLines w:val="0"/>
        <w:pageBreakBefore w:val="0"/>
        <w:numPr>
          <w:ilvl w:val="0"/>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bCs/>
          <w:color w:val="auto"/>
          <w:kern w:val="2"/>
          <w:sz w:val="24"/>
          <w:highlight w:val="none"/>
          <w:lang w:val="en-US" w:eastAsia="zh-CN" w:bidi="ar-SA"/>
        </w:rPr>
      </w:pPr>
      <w:r>
        <w:rPr>
          <w:rFonts w:hint="eastAsia" w:asciiTheme="minorEastAsia" w:hAnsiTheme="minorEastAsia" w:eastAsiaTheme="minorEastAsia" w:cstheme="minorEastAsia"/>
          <w:b/>
          <w:bCs/>
          <w:color w:val="auto"/>
          <w:kern w:val="2"/>
          <w:sz w:val="24"/>
          <w:highlight w:val="none"/>
          <w:lang w:val="en-US" w:eastAsia="zh-CN" w:bidi="ar-SA"/>
        </w:rPr>
        <w:t>服务条款</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技术服务细节条款：</w:t>
      </w:r>
    </w:p>
    <w:p>
      <w:pPr>
        <w:keepNext w:val="0"/>
        <w:keepLines w:val="0"/>
        <w:pageBreakBefore w:val="0"/>
        <w:widowControl w:val="0"/>
        <w:numPr>
          <w:ilvl w:val="2"/>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项目名称：“货运行业个人产业链经营贷”项目</w:t>
      </w:r>
    </w:p>
    <w:p>
      <w:pPr>
        <w:keepNext w:val="0"/>
        <w:keepLines w:val="0"/>
        <w:pageBreakBefore w:val="0"/>
        <w:widowControl w:val="0"/>
        <w:numPr>
          <w:ilvl w:val="2"/>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服务地点: 榆林市</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乙方提供服务内容：</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left="0" w:left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服务内容：甲方通过数据接口查询经营者各项经营信息，该信息仅用于平台注册经营客户授权后的甲方经营范围内的业务使用。详见附件一：服务内容（以实际对接过程中甲方接口需求提供服务）</w:t>
      </w:r>
    </w:p>
    <w:p>
      <w:pPr>
        <w:keepNext w:val="0"/>
        <w:keepLines w:val="0"/>
        <w:pageBreakBefore w:val="0"/>
        <w:widowControl w:val="0"/>
        <w:numPr>
          <w:ilvl w:val="2"/>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服务期：自合同签订后提供接口服务，首次合作期限为一年，</w:t>
      </w:r>
      <w:ins w:id="150" w:author="wangna" w:date="2022-10-21T19:16:11Z">
        <w:r>
          <w:rPr>
            <w:rFonts w:hint="eastAsia" w:asciiTheme="minorEastAsia" w:hAnsiTheme="minorEastAsia" w:eastAsiaTheme="minorEastAsia" w:cstheme="minorEastAsia"/>
            <w:b w:val="0"/>
            <w:color w:val="auto"/>
            <w:kern w:val="2"/>
            <w:sz w:val="24"/>
            <w:highlight w:val="none"/>
            <w:lang w:val="en-US" w:eastAsia="zh-Hans" w:bidi="ar-SA"/>
          </w:rPr>
          <w:t>自</w:t>
        </w:r>
      </w:ins>
      <w:ins w:id="151" w:author="wangna" w:date="2022-10-21T19:16:12Z">
        <w:r>
          <w:rPr>
            <w:rFonts w:hint="default" w:asciiTheme="minorEastAsia" w:hAnsiTheme="minorEastAsia" w:eastAsiaTheme="minorEastAsia" w:cstheme="minorEastAsia"/>
            <w:b w:val="0"/>
            <w:color w:val="auto"/>
            <w:kern w:val="2"/>
            <w:sz w:val="24"/>
            <w:highlight w:val="none"/>
            <w:lang w:eastAsia="zh-Hans" w:bidi="ar-SA"/>
          </w:rPr>
          <w:t>20</w:t>
        </w:r>
      </w:ins>
      <w:ins w:id="152" w:author="wangna" w:date="2022-10-21T19:16:13Z">
        <w:r>
          <w:rPr>
            <w:rFonts w:hint="default" w:asciiTheme="minorEastAsia" w:hAnsiTheme="minorEastAsia" w:eastAsiaTheme="minorEastAsia" w:cstheme="minorEastAsia"/>
            <w:b w:val="0"/>
            <w:color w:val="auto"/>
            <w:kern w:val="2"/>
            <w:sz w:val="24"/>
            <w:highlight w:val="none"/>
            <w:lang w:eastAsia="zh-Hans" w:bidi="ar-SA"/>
          </w:rPr>
          <w:t>22</w:t>
        </w:r>
      </w:ins>
      <w:ins w:id="153" w:author="wangna" w:date="2022-10-21T19:16:14Z">
        <w:r>
          <w:rPr>
            <w:rFonts w:hint="eastAsia" w:asciiTheme="minorEastAsia" w:hAnsiTheme="minorEastAsia" w:eastAsiaTheme="minorEastAsia" w:cstheme="minorEastAsia"/>
            <w:b w:val="0"/>
            <w:color w:val="auto"/>
            <w:kern w:val="2"/>
            <w:sz w:val="24"/>
            <w:highlight w:val="none"/>
            <w:lang w:val="en-US" w:eastAsia="zh-Hans" w:bidi="ar-SA"/>
          </w:rPr>
          <w:t>年</w:t>
        </w:r>
      </w:ins>
      <w:ins w:id="154" w:author="wangna" w:date="2022-10-21T19:16:15Z">
        <w:r>
          <w:rPr>
            <w:rFonts w:hint="default" w:asciiTheme="minorEastAsia" w:hAnsiTheme="minorEastAsia" w:eastAsiaTheme="minorEastAsia" w:cstheme="minorEastAsia"/>
            <w:b w:val="0"/>
            <w:color w:val="auto"/>
            <w:kern w:val="2"/>
            <w:sz w:val="24"/>
            <w:highlight w:val="none"/>
            <w:lang w:eastAsia="zh-Hans" w:bidi="ar-SA"/>
          </w:rPr>
          <w:t xml:space="preserve"> </w:t>
        </w:r>
      </w:ins>
      <w:ins w:id="155" w:author="wangna" w:date="2022-10-21T19:16:16Z">
        <w:r>
          <w:rPr>
            <w:rFonts w:hint="default" w:asciiTheme="minorEastAsia" w:hAnsiTheme="minorEastAsia" w:eastAsiaTheme="minorEastAsia" w:cstheme="minorEastAsia"/>
            <w:b w:val="0"/>
            <w:color w:val="auto"/>
            <w:kern w:val="2"/>
            <w:sz w:val="24"/>
            <w:highlight w:val="none"/>
            <w:lang w:eastAsia="zh-Hans" w:bidi="ar-SA"/>
          </w:rPr>
          <w:t xml:space="preserve"> </w:t>
        </w:r>
      </w:ins>
      <w:ins w:id="156" w:author="wangna" w:date="2022-10-21T19:16:17Z">
        <w:r>
          <w:rPr>
            <w:rFonts w:hint="eastAsia" w:asciiTheme="minorEastAsia" w:hAnsiTheme="minorEastAsia" w:eastAsiaTheme="minorEastAsia" w:cstheme="minorEastAsia"/>
            <w:b w:val="0"/>
            <w:color w:val="auto"/>
            <w:kern w:val="2"/>
            <w:sz w:val="24"/>
            <w:highlight w:val="none"/>
            <w:lang w:val="en-US" w:eastAsia="zh-Hans" w:bidi="ar-SA"/>
          </w:rPr>
          <w:t>月</w:t>
        </w:r>
      </w:ins>
      <w:ins w:id="157" w:author="wangna" w:date="2022-10-21T19:16:18Z">
        <w:r>
          <w:rPr>
            <w:rFonts w:hint="default" w:asciiTheme="minorEastAsia" w:hAnsiTheme="minorEastAsia" w:eastAsiaTheme="minorEastAsia" w:cstheme="minorEastAsia"/>
            <w:b w:val="0"/>
            <w:color w:val="auto"/>
            <w:kern w:val="2"/>
            <w:sz w:val="24"/>
            <w:highlight w:val="none"/>
            <w:lang w:eastAsia="zh-Hans" w:bidi="ar-SA"/>
          </w:rPr>
          <w:t xml:space="preserve"> </w:t>
        </w:r>
      </w:ins>
      <w:ins w:id="158" w:author="三农综合" w:date="2022-10-25T11:44:23Z">
        <w:r>
          <w:rPr>
            <w:rFonts w:hint="eastAsia" w:asciiTheme="minorEastAsia" w:hAnsiTheme="minorEastAsia" w:eastAsiaTheme="minorEastAsia" w:cstheme="minorEastAsia"/>
            <w:b w:val="0"/>
            <w:color w:val="auto"/>
            <w:kern w:val="2"/>
            <w:sz w:val="24"/>
            <w:highlight w:val="none"/>
            <w:lang w:val="en-US" w:eastAsia="zh-CN" w:bidi="ar-SA"/>
          </w:rPr>
          <w:t xml:space="preserve"> </w:t>
        </w:r>
      </w:ins>
      <w:ins w:id="159" w:author="三农综合" w:date="2022-10-25T11:44:24Z">
        <w:r>
          <w:rPr>
            <w:rFonts w:hint="eastAsia" w:asciiTheme="minorEastAsia" w:hAnsiTheme="minorEastAsia" w:eastAsiaTheme="minorEastAsia" w:cstheme="minorEastAsia"/>
            <w:b w:val="0"/>
            <w:color w:val="auto"/>
            <w:kern w:val="2"/>
            <w:sz w:val="24"/>
            <w:highlight w:val="none"/>
            <w:lang w:val="en-US" w:eastAsia="zh-CN" w:bidi="ar-SA"/>
          </w:rPr>
          <w:t xml:space="preserve"> </w:t>
        </w:r>
      </w:ins>
      <w:ins w:id="160" w:author="wangna" w:date="2022-10-21T19:16:19Z">
        <w:r>
          <w:rPr>
            <w:rFonts w:hint="eastAsia" w:asciiTheme="minorEastAsia" w:hAnsiTheme="minorEastAsia" w:eastAsiaTheme="minorEastAsia" w:cstheme="minorEastAsia"/>
            <w:b w:val="0"/>
            <w:color w:val="auto"/>
            <w:kern w:val="2"/>
            <w:sz w:val="24"/>
            <w:highlight w:val="none"/>
            <w:lang w:val="en-US" w:eastAsia="zh-Hans" w:bidi="ar-SA"/>
          </w:rPr>
          <w:t>日</w:t>
        </w:r>
      </w:ins>
      <w:ins w:id="161" w:author="wangna" w:date="2022-10-21T19:16:41Z">
        <w:r>
          <w:rPr>
            <w:rFonts w:hint="eastAsia" w:asciiTheme="minorEastAsia" w:hAnsiTheme="minorEastAsia" w:eastAsiaTheme="minorEastAsia" w:cstheme="minorEastAsia"/>
            <w:b w:val="0"/>
            <w:color w:val="auto"/>
            <w:kern w:val="2"/>
            <w:sz w:val="24"/>
            <w:highlight w:val="none"/>
            <w:lang w:val="en-US" w:eastAsia="zh-Hans" w:bidi="ar-SA"/>
          </w:rPr>
          <w:t>至</w:t>
        </w:r>
      </w:ins>
      <w:ins w:id="162" w:author="wangna" w:date="2022-10-21T19:16:44Z">
        <w:r>
          <w:rPr>
            <w:rFonts w:hint="default" w:asciiTheme="minorEastAsia" w:hAnsiTheme="minorEastAsia" w:eastAsiaTheme="minorEastAsia" w:cstheme="minorEastAsia"/>
            <w:b w:val="0"/>
            <w:color w:val="auto"/>
            <w:kern w:val="2"/>
            <w:sz w:val="24"/>
            <w:highlight w:val="none"/>
            <w:lang w:eastAsia="zh-Hans" w:bidi="ar-SA"/>
          </w:rPr>
          <w:t>20</w:t>
        </w:r>
      </w:ins>
      <w:ins w:id="163" w:author="wangna" w:date="2022-10-21T19:16:45Z">
        <w:r>
          <w:rPr>
            <w:rFonts w:hint="default" w:asciiTheme="minorEastAsia" w:hAnsiTheme="minorEastAsia" w:eastAsiaTheme="minorEastAsia" w:cstheme="minorEastAsia"/>
            <w:b w:val="0"/>
            <w:color w:val="auto"/>
            <w:kern w:val="2"/>
            <w:sz w:val="24"/>
            <w:highlight w:val="none"/>
            <w:lang w:eastAsia="zh-Hans" w:bidi="ar-SA"/>
          </w:rPr>
          <w:t>23</w:t>
        </w:r>
      </w:ins>
      <w:ins w:id="164" w:author="wangna" w:date="2022-10-21T19:16:48Z">
        <w:r>
          <w:rPr>
            <w:rFonts w:hint="eastAsia" w:asciiTheme="minorEastAsia" w:hAnsiTheme="minorEastAsia" w:eastAsiaTheme="minorEastAsia" w:cstheme="minorEastAsia"/>
            <w:b w:val="0"/>
            <w:color w:val="auto"/>
            <w:kern w:val="2"/>
            <w:sz w:val="24"/>
            <w:highlight w:val="none"/>
            <w:lang w:val="en-US" w:eastAsia="zh-Hans" w:bidi="ar-SA"/>
          </w:rPr>
          <w:t>年</w:t>
        </w:r>
      </w:ins>
      <w:ins w:id="165" w:author="wangna" w:date="2022-10-21T19:16:52Z">
        <w:r>
          <w:rPr>
            <w:rFonts w:hint="default" w:asciiTheme="minorEastAsia" w:hAnsiTheme="minorEastAsia" w:eastAsiaTheme="minorEastAsia" w:cstheme="minorEastAsia"/>
            <w:b w:val="0"/>
            <w:color w:val="auto"/>
            <w:kern w:val="2"/>
            <w:sz w:val="24"/>
            <w:highlight w:val="none"/>
            <w:lang w:eastAsia="zh-Hans" w:bidi="ar-SA"/>
          </w:rPr>
          <w:t xml:space="preserve">  </w:t>
        </w:r>
      </w:ins>
      <w:ins w:id="166" w:author="wangna" w:date="2022-10-21T19:16:54Z">
        <w:r>
          <w:rPr>
            <w:rFonts w:hint="eastAsia" w:asciiTheme="minorEastAsia" w:hAnsiTheme="minorEastAsia" w:eastAsiaTheme="minorEastAsia" w:cstheme="minorEastAsia"/>
            <w:b w:val="0"/>
            <w:color w:val="auto"/>
            <w:kern w:val="2"/>
            <w:sz w:val="24"/>
            <w:highlight w:val="none"/>
            <w:lang w:val="en-US" w:eastAsia="zh-Hans" w:bidi="ar-SA"/>
          </w:rPr>
          <w:t>月</w:t>
        </w:r>
      </w:ins>
      <w:ins w:id="167" w:author="wangna" w:date="2022-10-21T19:16:54Z">
        <w:r>
          <w:rPr>
            <w:rFonts w:hint="default" w:asciiTheme="minorEastAsia" w:hAnsiTheme="minorEastAsia" w:eastAsiaTheme="minorEastAsia" w:cstheme="minorEastAsia"/>
            <w:b w:val="0"/>
            <w:color w:val="auto"/>
            <w:kern w:val="2"/>
            <w:sz w:val="24"/>
            <w:highlight w:val="none"/>
            <w:lang w:eastAsia="zh-Hans" w:bidi="ar-SA"/>
          </w:rPr>
          <w:t xml:space="preserve"> </w:t>
        </w:r>
      </w:ins>
      <w:ins w:id="168" w:author="三农综合" w:date="2022-10-25T11:44:26Z">
        <w:r>
          <w:rPr>
            <w:rFonts w:hint="eastAsia" w:asciiTheme="minorEastAsia" w:hAnsiTheme="minorEastAsia" w:eastAsiaTheme="minorEastAsia" w:cstheme="minorEastAsia"/>
            <w:b w:val="0"/>
            <w:color w:val="auto"/>
            <w:kern w:val="2"/>
            <w:sz w:val="24"/>
            <w:highlight w:val="none"/>
            <w:lang w:val="en-US" w:eastAsia="zh-CN" w:bidi="ar-SA"/>
          </w:rPr>
          <w:t xml:space="preserve"> </w:t>
        </w:r>
      </w:ins>
      <w:ins w:id="169" w:author="wangna" w:date="2022-10-21T19:16:55Z">
        <w:r>
          <w:rPr>
            <w:rFonts w:hint="default" w:asciiTheme="minorEastAsia" w:hAnsiTheme="minorEastAsia" w:eastAsiaTheme="minorEastAsia" w:cstheme="minorEastAsia"/>
            <w:b w:val="0"/>
            <w:color w:val="auto"/>
            <w:kern w:val="2"/>
            <w:sz w:val="24"/>
            <w:highlight w:val="none"/>
            <w:lang w:eastAsia="zh-Hans" w:bidi="ar-SA"/>
          </w:rPr>
          <w:t xml:space="preserve"> </w:t>
        </w:r>
      </w:ins>
      <w:ins w:id="170" w:author="wangna" w:date="2022-10-21T19:16:57Z">
        <w:r>
          <w:rPr>
            <w:rFonts w:hint="eastAsia" w:asciiTheme="minorEastAsia" w:hAnsiTheme="minorEastAsia" w:eastAsiaTheme="minorEastAsia" w:cstheme="minorEastAsia"/>
            <w:b w:val="0"/>
            <w:color w:val="auto"/>
            <w:kern w:val="2"/>
            <w:sz w:val="24"/>
            <w:highlight w:val="none"/>
            <w:lang w:val="en-US" w:eastAsia="zh-Hans" w:bidi="ar-SA"/>
          </w:rPr>
          <w:t>日</w:t>
        </w:r>
      </w:ins>
      <w:ins w:id="171" w:author="wangna" w:date="2022-10-21T19:16:59Z">
        <w:r>
          <w:rPr>
            <w:rFonts w:hint="default" w:asciiTheme="minorEastAsia" w:hAnsiTheme="minorEastAsia" w:eastAsiaTheme="minorEastAsia" w:cstheme="minorEastAsia"/>
            <w:b w:val="0"/>
            <w:color w:val="auto"/>
            <w:kern w:val="2"/>
            <w:sz w:val="24"/>
            <w:highlight w:val="none"/>
            <w:lang w:eastAsia="zh-Hans" w:bidi="ar-SA"/>
          </w:rPr>
          <w:t>，</w:t>
        </w:r>
      </w:ins>
      <w:r>
        <w:rPr>
          <w:rFonts w:hint="eastAsia" w:asciiTheme="minorEastAsia" w:hAnsiTheme="minorEastAsia" w:eastAsiaTheme="minorEastAsia" w:cstheme="minorEastAsia"/>
          <w:b w:val="0"/>
          <w:color w:val="auto"/>
          <w:kern w:val="2"/>
          <w:sz w:val="24"/>
          <w:highlight w:val="none"/>
          <w:lang w:val="en-US" w:eastAsia="zh-CN" w:bidi="ar-SA"/>
        </w:rPr>
        <w:t>服务期间提供所需的接口服务和期间的维护</w:t>
      </w:r>
      <w:del w:id="172" w:author="wangna" w:date="2022-10-21T19:14:21Z">
        <w:r>
          <w:rPr>
            <w:rFonts w:hint="eastAsia" w:asciiTheme="minorEastAsia" w:hAnsiTheme="minorEastAsia" w:eastAsiaTheme="minorEastAsia" w:cstheme="minorEastAsia"/>
            <w:b w:val="0"/>
            <w:color w:val="auto"/>
            <w:kern w:val="2"/>
            <w:sz w:val="24"/>
            <w:highlight w:val="none"/>
            <w:lang w:val="en-US" w:eastAsia="zh-CN" w:bidi="ar-SA"/>
          </w:rPr>
          <w:delText>；</w:delText>
        </w:r>
      </w:del>
      <w:ins w:id="173" w:author="wangna" w:date="2022-10-21T19:14:21Z">
        <w:r>
          <w:rPr>
            <w:rFonts w:hint="default" w:asciiTheme="minorEastAsia" w:hAnsiTheme="minorEastAsia" w:eastAsiaTheme="minorEastAsia" w:cstheme="minorEastAsia"/>
            <w:b w:val="0"/>
            <w:color w:val="auto"/>
            <w:kern w:val="2"/>
            <w:sz w:val="24"/>
            <w:highlight w:val="none"/>
            <w:lang w:eastAsia="zh-CN" w:bidi="ar-SA"/>
          </w:rPr>
          <w:t>。</w:t>
        </w:r>
      </w:ins>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bCs/>
          <w:color w:val="auto"/>
          <w:kern w:val="2"/>
          <w:sz w:val="24"/>
          <w:highlight w:val="none"/>
          <w:lang w:val="en-US" w:eastAsia="zh-CN" w:bidi="ar-SA"/>
        </w:rPr>
      </w:pPr>
      <w:r>
        <w:rPr>
          <w:rFonts w:hint="eastAsia" w:asciiTheme="minorEastAsia" w:hAnsiTheme="minorEastAsia" w:eastAsiaTheme="minorEastAsia" w:cstheme="minorEastAsia"/>
          <w:b/>
          <w:bCs/>
          <w:color w:val="auto"/>
          <w:kern w:val="2"/>
          <w:sz w:val="24"/>
          <w:highlight w:val="none"/>
          <w:lang w:val="en-US" w:eastAsia="zh-CN" w:bidi="ar-SA"/>
        </w:rPr>
        <w:t>甲方的权利与义务</w:t>
      </w:r>
    </w:p>
    <w:p>
      <w:pPr>
        <w:pStyle w:val="3"/>
        <w:keepNext w:val="0"/>
        <w:keepLines w:val="0"/>
        <w:pageBreakBefore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甲方有权利在合同规定的范围内享受榆林市货运平台数据共享项目服务，对没有达到合同规定的服务质量或标准之事项，甲方可以向乙方投诉，直至问题解决。</w:t>
      </w:r>
    </w:p>
    <w:p>
      <w:pPr>
        <w:pStyle w:val="3"/>
        <w:keepNext w:val="0"/>
        <w:keepLines w:val="0"/>
        <w:pageBreakBefore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甲方应按本合同约定的付款条件、付款时间、付款金额付款。</w:t>
      </w:r>
    </w:p>
    <w:p>
      <w:pPr>
        <w:pStyle w:val="3"/>
        <w:keepNext w:val="0"/>
        <w:keepLines w:val="0"/>
        <w:pageBreakBefore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甲方有责任和义务为本合同中所涉及的合同价格保密，该合同价格属乙方的商业秘密。</w:t>
      </w:r>
    </w:p>
    <w:p>
      <w:pPr>
        <w:pStyle w:val="3"/>
        <w:keepNext w:val="0"/>
        <w:keepLines w:val="0"/>
        <w:pageBreakBefore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按照合同约定的方式和标准进行验收。</w:t>
      </w:r>
    </w:p>
    <w:p>
      <w:pPr>
        <w:pStyle w:val="3"/>
        <w:keepNext w:val="0"/>
        <w:keepLines w:val="0"/>
        <w:pageBreakBefore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kern w:val="2"/>
          <w:sz w:val="24"/>
          <w:highlight w:val="none"/>
          <w:lang w:val="en-US" w:eastAsia="zh-CN" w:bidi="ar-SA"/>
        </w:rPr>
      </w:pPr>
      <w:r>
        <w:rPr>
          <w:rFonts w:hint="eastAsia" w:asciiTheme="minorEastAsia" w:hAnsiTheme="minorEastAsia" w:eastAsiaTheme="minorEastAsia" w:cstheme="minorEastAsia"/>
          <w:b w:val="0"/>
          <w:color w:val="auto"/>
          <w:kern w:val="2"/>
          <w:sz w:val="24"/>
          <w:highlight w:val="none"/>
          <w:lang w:val="en-US" w:eastAsia="zh-CN" w:bidi="ar-SA"/>
        </w:rPr>
        <w:t>甲方增加和扩大技术服务项目的时间或项目应交付品的范围，</w:t>
      </w:r>
      <w:r>
        <w:rPr>
          <w:rFonts w:hint="eastAsia" w:asciiTheme="minorEastAsia" w:hAnsiTheme="minorEastAsia" w:eastAsiaTheme="minorEastAsia" w:cstheme="minorEastAsia"/>
          <w:b w:val="0"/>
          <w:color w:val="auto"/>
          <w:sz w:val="24"/>
          <w:highlight w:val="none"/>
        </w:rPr>
        <w:t>应当支付所增加的服务费用给</w:t>
      </w:r>
      <w:r>
        <w:rPr>
          <w:rFonts w:hint="eastAsia" w:asciiTheme="minorEastAsia" w:hAnsiTheme="minorEastAsia" w:eastAsiaTheme="minorEastAsia" w:cstheme="minorEastAsia"/>
          <w:b w:val="0"/>
          <w:color w:val="auto"/>
          <w:kern w:val="2"/>
          <w:sz w:val="24"/>
          <w:highlight w:val="none"/>
          <w:lang w:val="en-US" w:eastAsia="zh-CN" w:bidi="ar-SA"/>
        </w:rPr>
        <w:t>乙方，增加部分的服务费用与本合同对应项目的收费标准相同。</w:t>
      </w:r>
    </w:p>
    <w:p>
      <w:pPr>
        <w:pStyle w:val="3"/>
        <w:keepNext w:val="0"/>
        <w:keepLines w:val="0"/>
        <w:pageBreakBefore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甲方有义务在以下里程完工阶段对乙方所提交的成果物和里程完工确认书予以书面签字盖章确认：</w:t>
      </w:r>
    </w:p>
    <w:tbl>
      <w:tblPr>
        <w:tblStyle w:val="5"/>
        <w:tblW w:w="0" w:type="auto"/>
        <w:tblInd w:w="0" w:type="dxa"/>
        <w:shd w:val="clear" w:color="auto" w:fill="FFFFFF"/>
        <w:tblLayout w:type="fixed"/>
        <w:tblCellMar>
          <w:top w:w="0" w:type="dxa"/>
          <w:left w:w="0" w:type="dxa"/>
          <w:bottom w:w="0" w:type="dxa"/>
          <w:right w:w="0" w:type="dxa"/>
        </w:tblCellMar>
      </w:tblPr>
      <w:tblGrid>
        <w:gridCol w:w="2518"/>
        <w:gridCol w:w="6004"/>
      </w:tblGrid>
      <w:tr>
        <w:tblPrEx>
          <w:shd w:val="clear" w:color="auto" w:fill="FFFFFF"/>
          <w:tblCellMar>
            <w:top w:w="0" w:type="dxa"/>
            <w:left w:w="0" w:type="dxa"/>
            <w:bottom w:w="0" w:type="dxa"/>
            <w:right w:w="0" w:type="dxa"/>
          </w:tblCellMar>
        </w:tblPrEx>
        <w:tc>
          <w:tcPr>
            <w:tcW w:w="251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ind w:left="0" w:leftChars="0" w:firstLine="0" w:firstLineChars="0"/>
              <w:jc w:val="center"/>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里程完工阶段</w:t>
            </w:r>
          </w:p>
        </w:tc>
        <w:tc>
          <w:tcPr>
            <w:tcW w:w="600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jc w:val="center"/>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说   明</w:t>
            </w:r>
          </w:p>
        </w:tc>
      </w:tr>
      <w:tr>
        <w:tblPrEx>
          <w:shd w:val="clear" w:color="auto" w:fill="FFFFFF"/>
          <w:tblCellMar>
            <w:top w:w="0" w:type="dxa"/>
            <w:left w:w="0" w:type="dxa"/>
            <w:bottom w:w="0" w:type="dxa"/>
            <w:right w:w="0" w:type="dxa"/>
          </w:tblCellMar>
        </w:tblPrEx>
        <w:tc>
          <w:tcPr>
            <w:tcW w:w="251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ind w:left="0" w:leftChars="0" w:firstLine="0" w:firstLineChars="0"/>
              <w:jc w:val="center"/>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需求分析</w:t>
            </w:r>
          </w:p>
        </w:tc>
        <w:tc>
          <w:tcPr>
            <w:tcW w:w="60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ind w:left="0" w:leftChars="0" w:firstLine="0" w:firstLineChars="0"/>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甲乙双方完成需求讨论，《需求规格说明书》定稿；</w:t>
            </w:r>
          </w:p>
          <w:p>
            <w:pPr>
              <w:widowControl/>
              <w:ind w:left="0" w:leftChars="0" w:firstLine="0" w:firstLineChars="0"/>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达成标志：甲方确认《需求规格说明书》；</w:t>
            </w:r>
          </w:p>
        </w:tc>
      </w:tr>
      <w:tr>
        <w:tblPrEx>
          <w:shd w:val="clear" w:color="auto" w:fill="FFFFFF"/>
          <w:tblCellMar>
            <w:top w:w="0" w:type="dxa"/>
            <w:left w:w="0" w:type="dxa"/>
            <w:bottom w:w="0" w:type="dxa"/>
            <w:right w:w="0" w:type="dxa"/>
          </w:tblCellMar>
        </w:tblPrEx>
        <w:tc>
          <w:tcPr>
            <w:tcW w:w="251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ind w:left="0" w:leftChars="0" w:firstLine="0" w:firstLineChars="0"/>
              <w:jc w:val="center"/>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用户验收测试</w:t>
            </w:r>
          </w:p>
        </w:tc>
        <w:tc>
          <w:tcPr>
            <w:tcW w:w="60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ind w:left="0" w:leftChars="0" w:firstLine="0" w:firstLineChars="0"/>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乙方完成开发自测工作后，开发成果交付甲方测试；甲方组织人员完成验收测试后，审核确认《用户验收测试报告》，系统已具备上线使用的条件。</w:t>
            </w:r>
          </w:p>
          <w:p>
            <w:pPr>
              <w:widowControl/>
              <w:ind w:left="0" w:leftChars="0" w:firstLine="0" w:firstLineChars="0"/>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达成标志：甲方确认《用户验收测试报告》；</w:t>
            </w:r>
          </w:p>
        </w:tc>
      </w:tr>
      <w:tr>
        <w:tblPrEx>
          <w:tblCellMar>
            <w:top w:w="0" w:type="dxa"/>
            <w:left w:w="0" w:type="dxa"/>
            <w:bottom w:w="0" w:type="dxa"/>
            <w:right w:w="0" w:type="dxa"/>
          </w:tblCellMar>
        </w:tblPrEx>
        <w:trPr>
          <w:trHeight w:val="1020" w:hRule="atLeast"/>
        </w:trPr>
        <w:tc>
          <w:tcPr>
            <w:tcW w:w="251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ind w:left="0" w:leftChars="0" w:firstLine="0" w:firstLineChars="0"/>
              <w:jc w:val="center"/>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系统上线验收(系统终验)</w:t>
            </w:r>
          </w:p>
        </w:tc>
        <w:tc>
          <w:tcPr>
            <w:tcW w:w="60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ind w:left="0" w:leftChars="0" w:firstLine="0" w:firstLineChars="0"/>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lang w:val="en-US" w:eastAsia="zh-CN"/>
              </w:rPr>
              <w:t>接口服务自上线使用</w:t>
            </w:r>
            <w:r>
              <w:rPr>
                <w:rFonts w:hint="eastAsia" w:asciiTheme="minorEastAsia" w:hAnsiTheme="minorEastAsia" w:eastAsiaTheme="minorEastAsia" w:cstheme="minorEastAsia"/>
                <w:color w:val="auto"/>
                <w:kern w:val="0"/>
                <w:szCs w:val="24"/>
                <w:highlight w:val="none"/>
              </w:rPr>
              <w:t>后，乙方发起验收申请，甲方组织人员根据合同（及其他关联文件）要求完成系统验收。</w:t>
            </w:r>
          </w:p>
          <w:p>
            <w:pPr>
              <w:widowControl/>
              <w:ind w:left="0" w:leftChars="0" w:firstLine="0" w:firstLineChars="0"/>
              <w:rPr>
                <w:rFonts w:hint="eastAsia" w:asciiTheme="minorEastAsia" w:hAnsiTheme="minorEastAsia" w:eastAsiaTheme="minorEastAsia" w:cstheme="minorEastAsia"/>
                <w:color w:val="auto"/>
                <w:kern w:val="0"/>
                <w:szCs w:val="24"/>
                <w:highlight w:val="none"/>
              </w:rPr>
            </w:pPr>
            <w:r>
              <w:rPr>
                <w:rFonts w:hint="eastAsia" w:asciiTheme="minorEastAsia" w:hAnsiTheme="minorEastAsia" w:eastAsiaTheme="minorEastAsia" w:cstheme="minorEastAsia"/>
                <w:color w:val="auto"/>
                <w:kern w:val="0"/>
                <w:szCs w:val="24"/>
                <w:highlight w:val="none"/>
              </w:rPr>
              <w:t>达成标志：甲方确认《项目验收报告》。</w:t>
            </w:r>
          </w:p>
        </w:tc>
      </w:tr>
    </w:tbl>
    <w:p>
      <w:pPr>
        <w:widowControl/>
        <w:tabs>
          <w:tab w:val="left" w:pos="420"/>
        </w:tabs>
        <w:adjustRightInd w:val="0"/>
        <w:spacing w:after="20" w:line="240" w:lineRule="atLeast"/>
        <w:ind w:left="570" w:firstLine="0"/>
        <w:jc w:val="left"/>
        <w:textAlignment w:val="baseline"/>
        <w:rPr>
          <w:rFonts w:hint="eastAsia" w:asciiTheme="minorEastAsia" w:hAnsiTheme="minorEastAsia" w:eastAsiaTheme="minorEastAsia" w:cstheme="minorEastAsia"/>
          <w:color w:val="auto"/>
          <w:szCs w:val="24"/>
          <w:highlight w:val="none"/>
        </w:rPr>
      </w:pP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乙方的权利与义务</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按本合同约定的服务内容和方式向甲方提供符合要求的</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b w:val="0"/>
          <w:bCs/>
          <w:color w:val="auto"/>
          <w:sz w:val="24"/>
          <w:szCs w:val="24"/>
          <w:highlight w:val="none"/>
          <w:u w:val="single"/>
          <w:lang w:eastAsia="zh-CN"/>
        </w:rPr>
        <w:t>榆林市</w:t>
      </w:r>
      <w:r>
        <w:rPr>
          <w:rFonts w:hint="eastAsia" w:asciiTheme="minorEastAsia" w:hAnsiTheme="minorEastAsia" w:eastAsiaTheme="minorEastAsia" w:cstheme="minorEastAsia"/>
          <w:b w:val="0"/>
          <w:bCs/>
          <w:color w:val="auto"/>
          <w:sz w:val="24"/>
          <w:szCs w:val="24"/>
          <w:highlight w:val="none"/>
          <w:u w:val="single"/>
          <w:lang w:val="en-US" w:eastAsia="zh-CN"/>
        </w:rPr>
        <w:t>货运平台</w:t>
      </w:r>
      <w:r>
        <w:rPr>
          <w:rFonts w:hint="eastAsia" w:asciiTheme="minorEastAsia" w:hAnsiTheme="minorEastAsia" w:eastAsiaTheme="minorEastAsia" w:cstheme="minorEastAsia"/>
          <w:b w:val="0"/>
          <w:bCs/>
          <w:color w:val="auto"/>
          <w:sz w:val="24"/>
          <w:szCs w:val="24"/>
          <w:highlight w:val="none"/>
          <w:u w:val="single"/>
          <w:lang w:eastAsia="zh-CN"/>
        </w:rPr>
        <w:t>数据共享</w:t>
      </w:r>
      <w:r>
        <w:rPr>
          <w:rFonts w:hint="eastAsia" w:asciiTheme="minorEastAsia" w:hAnsiTheme="minorEastAsia" w:eastAsiaTheme="minorEastAsia" w:cstheme="minorEastAsia"/>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b w:val="0"/>
          <w:color w:val="auto"/>
          <w:sz w:val="24"/>
          <w:highlight w:val="none"/>
        </w:rPr>
        <w:t>服务。</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按本合同约定的方式收款。乙方有责任和义务为本合同中所涉及的合同价格保密。</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除甲乙双方另外书面同意外，乙方无义务增加和扩大</w:t>
      </w:r>
      <w:r>
        <w:rPr>
          <w:rFonts w:hint="eastAsia" w:asciiTheme="minorEastAsia" w:hAnsiTheme="minorEastAsia" w:eastAsiaTheme="minorEastAsia" w:cstheme="minorEastAsia"/>
          <w:b w:val="0"/>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u w:val="single"/>
          <w:lang w:eastAsia="zh-CN"/>
        </w:rPr>
        <w:t>榆林市货运平台数据共享</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b w:val="0"/>
          <w:color w:val="auto"/>
          <w:sz w:val="24"/>
          <w:highlight w:val="none"/>
        </w:rPr>
        <w:t>服务的时间或项目应交付品的范围。服务范围的扩大，</w:t>
      </w:r>
      <w:r>
        <w:rPr>
          <w:rFonts w:hint="eastAsia" w:asciiTheme="minorEastAsia" w:hAnsiTheme="minorEastAsia" w:eastAsiaTheme="minorEastAsia" w:cstheme="minorEastAsia"/>
          <w:b w:val="0"/>
          <w:color w:val="auto"/>
          <w:sz w:val="24"/>
          <w:highlight w:val="none"/>
          <w:lang w:eastAsia="zh-CN"/>
        </w:rPr>
        <w:t>经双方协调确认需增加费用的，</w:t>
      </w:r>
      <w:r>
        <w:rPr>
          <w:rFonts w:hint="eastAsia" w:asciiTheme="minorEastAsia" w:hAnsiTheme="minorEastAsia" w:eastAsiaTheme="minorEastAsia" w:cstheme="minorEastAsia"/>
          <w:b w:val="0"/>
          <w:color w:val="auto"/>
          <w:sz w:val="24"/>
          <w:highlight w:val="none"/>
        </w:rPr>
        <w:t>增加相应的费用。</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甲方延迟付款时间造成甲方工作停滞、延误、及任何损失，乙方不承担任何责任。</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乙方及所属人员对在履行本合同中所接触、了解到的甲方业务信息应尽保密义务，该义务不因本合同的终止而终止。</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违约责任</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甲乙双方应全面实际地履行合同，一方不履行合同或迟延履行合同或履行合同不符合约定视为违约。违约方应向对方支付数据接口</w:t>
      </w:r>
      <w:ins w:id="174" w:author="王潇" w:date="2022-10-19T13:57:25Z">
        <w:r>
          <w:rPr>
            <w:rFonts w:hint="eastAsia" w:asciiTheme="minorEastAsia" w:hAnsiTheme="minorEastAsia" w:eastAsiaTheme="minorEastAsia" w:cstheme="minorEastAsia"/>
            <w:b w:val="0"/>
            <w:color w:val="auto"/>
            <w:sz w:val="24"/>
            <w:highlight w:val="none"/>
            <w:lang w:val="en-US" w:eastAsia="zh-CN"/>
          </w:rPr>
          <w:t>服务</w:t>
        </w:r>
      </w:ins>
      <w:r>
        <w:rPr>
          <w:rFonts w:hint="eastAsia" w:asciiTheme="minorEastAsia" w:hAnsiTheme="minorEastAsia" w:eastAsiaTheme="minorEastAsia" w:cstheme="minorEastAsia"/>
          <w:b w:val="0"/>
          <w:color w:val="auto"/>
          <w:sz w:val="24"/>
          <w:highlight w:val="none"/>
        </w:rPr>
        <w:t>费用</w:t>
      </w:r>
      <w:del w:id="175" w:author="王潇" w:date="2022-10-19T13:57:27Z">
        <w:r>
          <w:rPr>
            <w:rFonts w:hint="eastAsia" w:asciiTheme="minorEastAsia" w:hAnsiTheme="minorEastAsia" w:eastAsiaTheme="minorEastAsia" w:cstheme="minorEastAsia"/>
            <w:b w:val="0"/>
            <w:color w:val="auto"/>
            <w:sz w:val="24"/>
            <w:highlight w:val="none"/>
          </w:rPr>
          <w:delText>的</w:delText>
        </w:r>
      </w:del>
      <w:r>
        <w:rPr>
          <w:rFonts w:hint="eastAsia" w:asciiTheme="minorEastAsia" w:hAnsiTheme="minorEastAsia" w:eastAsiaTheme="minorEastAsia" w:cstheme="minorEastAsia"/>
          <w:b w:val="0"/>
          <w:color w:val="auto"/>
          <w:sz w:val="24"/>
          <w:highlight w:val="none"/>
        </w:rPr>
        <w:t>10%的违约金，并承担继续履行、采取补救措施或者赔偿损失等违约责任。</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甲方未按合同规定的付款条件付款，</w:t>
      </w:r>
      <w:r>
        <w:rPr>
          <w:rFonts w:hint="eastAsia" w:asciiTheme="minorEastAsia" w:hAnsiTheme="minorEastAsia" w:eastAsiaTheme="minorEastAsia" w:cstheme="minorEastAsia"/>
          <w:b w:val="0"/>
          <w:color w:val="auto"/>
          <w:sz w:val="24"/>
          <w:highlight w:val="none"/>
          <w:lang w:eastAsia="zh-CN"/>
        </w:rPr>
        <w:t>延迟超</w:t>
      </w:r>
      <w:r>
        <w:rPr>
          <w:rFonts w:hint="eastAsia" w:asciiTheme="minorEastAsia" w:hAnsiTheme="minorEastAsia" w:eastAsiaTheme="minorEastAsia" w:cstheme="minorEastAsia"/>
          <w:b w:val="0"/>
          <w:color w:val="auto"/>
          <w:sz w:val="24"/>
          <w:highlight w:val="none"/>
          <w:lang w:val="en-US" w:eastAsia="zh-CN"/>
        </w:rPr>
        <w:t>30</w:t>
      </w:r>
      <w:del w:id="176" w:author="王潇" w:date="2022-10-19T13:57:39Z">
        <w:r>
          <w:rPr>
            <w:rFonts w:hint="eastAsia" w:asciiTheme="minorEastAsia" w:hAnsiTheme="minorEastAsia" w:eastAsiaTheme="minorEastAsia" w:cstheme="minorEastAsia"/>
            <w:b w:val="0"/>
            <w:color w:val="auto"/>
            <w:sz w:val="24"/>
            <w:highlight w:val="none"/>
            <w:lang w:val="en-US" w:eastAsia="zh-CN"/>
          </w:rPr>
          <w:delText>个工作</w:delText>
        </w:r>
      </w:del>
      <w:r>
        <w:rPr>
          <w:rFonts w:hint="eastAsia" w:asciiTheme="minorEastAsia" w:hAnsiTheme="minorEastAsia" w:eastAsiaTheme="minorEastAsia" w:cstheme="minorEastAsia"/>
          <w:b w:val="0"/>
          <w:color w:val="auto"/>
          <w:sz w:val="24"/>
          <w:highlight w:val="none"/>
          <w:lang w:val="en-US" w:eastAsia="zh-CN"/>
        </w:rPr>
        <w:t>日</w:t>
      </w:r>
      <w:ins w:id="177" w:author="王潇" w:date="2022-10-19T13:57:42Z">
        <w:r>
          <w:rPr>
            <w:rFonts w:hint="eastAsia" w:asciiTheme="minorEastAsia" w:hAnsiTheme="minorEastAsia" w:eastAsiaTheme="minorEastAsia" w:cstheme="minorEastAsia"/>
            <w:b w:val="0"/>
            <w:color w:val="auto"/>
            <w:sz w:val="24"/>
            <w:highlight w:val="none"/>
            <w:lang w:val="en-US" w:eastAsia="zh-CN"/>
          </w:rPr>
          <w:t>的</w:t>
        </w:r>
      </w:ins>
      <w:r>
        <w:rPr>
          <w:rFonts w:hint="eastAsia" w:asciiTheme="minorEastAsia" w:hAnsiTheme="minorEastAsia" w:eastAsiaTheme="minorEastAsia" w:cstheme="minorEastAsia"/>
          <w:b w:val="0"/>
          <w:color w:val="auto"/>
          <w:sz w:val="24"/>
          <w:highlight w:val="none"/>
          <w:lang w:val="en-US" w:eastAsia="zh-CN"/>
        </w:rPr>
        <w:t>需</w:t>
      </w:r>
      <w:r>
        <w:rPr>
          <w:rFonts w:hint="eastAsia" w:asciiTheme="minorEastAsia" w:hAnsiTheme="minorEastAsia" w:eastAsiaTheme="minorEastAsia" w:cstheme="minorEastAsia"/>
          <w:b w:val="0"/>
          <w:color w:val="auto"/>
          <w:sz w:val="24"/>
          <w:highlight w:val="none"/>
        </w:rPr>
        <w:t>向乙方支付违约金。违约金总额不超过数据接口费用的10%。同时，乙方在甲方延迟付款期间，对服务工作的停滞、延误及其造成的损失不承担任何责任。</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对驻现场技术实施人员的要求</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乙方应保证其驻现场技术实施人员拥有从事本项目实施工作的专业胜任能力和相关经验，确保实施团队能够及时解决或协助解决系统运行故障，并且能够在正常时间内完成服务项目任务。如甲方认为乙方派驻现场人员工作进度及质量不符合前述要求，双方本着互相尊重、理解的原则协商处理，甲方有权</w:t>
      </w:r>
      <w:del w:id="178" w:author="王潇" w:date="2022-10-19T14:01:01Z">
        <w:r>
          <w:rPr>
            <w:rFonts w:hint="eastAsia" w:asciiTheme="minorEastAsia" w:hAnsiTheme="minorEastAsia" w:eastAsiaTheme="minorEastAsia" w:cstheme="minorEastAsia"/>
            <w:b w:val="0"/>
            <w:color w:val="auto"/>
            <w:sz w:val="24"/>
            <w:highlight w:val="none"/>
          </w:rPr>
          <w:delText>力</w:delText>
        </w:r>
      </w:del>
      <w:r>
        <w:rPr>
          <w:rFonts w:hint="eastAsia" w:asciiTheme="minorEastAsia" w:hAnsiTheme="minorEastAsia" w:eastAsiaTheme="minorEastAsia" w:cstheme="minorEastAsia"/>
          <w:b w:val="0"/>
          <w:color w:val="auto"/>
          <w:sz w:val="24"/>
          <w:highlight w:val="none"/>
        </w:rPr>
        <w:t>要求乙方在五个工作日内提供解决办法。</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乙方人员在甲方现场工作期间</w:t>
      </w:r>
      <w:del w:id="179" w:author="wangna" w:date="2022-10-21T19:33:55Z">
        <w:r>
          <w:rPr>
            <w:rFonts w:hint="eastAsia" w:asciiTheme="minorEastAsia" w:hAnsiTheme="minorEastAsia" w:eastAsiaTheme="minorEastAsia" w:cstheme="minorEastAsia"/>
            <w:b w:val="0"/>
            <w:color w:val="auto"/>
            <w:sz w:val="24"/>
            <w:highlight w:val="none"/>
          </w:rPr>
          <w:delText>,</w:delText>
        </w:r>
      </w:del>
      <w:ins w:id="180" w:author="wangna" w:date="2022-10-21T19:33:55Z">
        <w:r>
          <w:rPr>
            <w:rFonts w:hint="default" w:asciiTheme="minorEastAsia" w:hAnsiTheme="minorEastAsia" w:eastAsiaTheme="minorEastAsia" w:cstheme="minorEastAsia"/>
            <w:b w:val="0"/>
            <w:color w:val="auto"/>
            <w:sz w:val="24"/>
            <w:highlight w:val="none"/>
          </w:rPr>
          <w:t>，</w:t>
        </w:r>
      </w:ins>
      <w:r>
        <w:rPr>
          <w:rFonts w:hint="eastAsia" w:asciiTheme="minorEastAsia" w:hAnsiTheme="minorEastAsia" w:eastAsiaTheme="minorEastAsia" w:cstheme="minorEastAsia"/>
          <w:b w:val="0"/>
          <w:color w:val="auto"/>
          <w:sz w:val="24"/>
          <w:highlight w:val="none"/>
        </w:rPr>
        <w:t>应严格遵守甲方的有关规章管理制度。</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乙方现场工作人员应该严格按照服务内容中描述的工作范围进行工作，对于工作范围之外的内容，应该及时上报，甲乙双方协商解决。</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乙方现场实施工作期间应保持和客户规定的作息时间一致，如果甲方加班的工作内容涉及实施范围内的系统，则在未得到甲方认同时，乙方服务人员不应该离开。</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保密条款</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各方同意，为履行本合同而提供给对方的有关信息，包括但不限于各方的客户名单、业务流程、商业数据、技术数据、需求报告、设计方案、项目实施方案、系统、开发方法、项目管理方法等，以及本合同的金额（以上信息合称“保密信息”），乃是商业秘密。未经对方事先书面同意，在任何时候一方将不得保密信息用于本合同之外的其他用途，不得将保密信息披露或泄露给任何第三方，包括各方的关联机构。</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szCs w:val="24"/>
          <w:highlight w:val="none"/>
        </w:rPr>
      </w:pPr>
      <w:r>
        <w:rPr>
          <w:rFonts w:hint="eastAsia" w:asciiTheme="minorEastAsia" w:hAnsiTheme="minorEastAsia" w:eastAsiaTheme="minorEastAsia" w:cstheme="minorEastAsia"/>
          <w:b w:val="0"/>
          <w:color w:val="auto"/>
          <w:sz w:val="24"/>
          <w:szCs w:val="24"/>
          <w:highlight w:val="none"/>
        </w:rPr>
        <w:t>如果各方的雇员、关联机构确实因履行本合同的必要，需要了解保密信息，各方有义务采取有效措施保证保密信息的接触者遵守本条规定的保密义务。</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b w:val="0"/>
          <w:color w:val="auto"/>
          <w:sz w:val="24"/>
          <w:szCs w:val="24"/>
          <w:highlight w:val="none"/>
        </w:rPr>
        <w:t>本</w:t>
      </w:r>
      <w:r>
        <w:rPr>
          <w:rFonts w:hint="eastAsia" w:asciiTheme="minorEastAsia" w:hAnsiTheme="minorEastAsia" w:eastAsiaTheme="minorEastAsia" w:cstheme="minorEastAsia"/>
          <w:b w:val="0"/>
          <w:color w:val="auto"/>
          <w:sz w:val="24"/>
          <w:highlight w:val="none"/>
        </w:rPr>
        <w:t>条在合同终止或解除后2年内仍旧有效。但甲方同意，乙方在进行市场营销活动时可向其客户披露乙方曾经为甲方实施过本合同项目的事实。</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不可抗力</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由于不可抗力的原因，一方被迫终止或中止合同的执行，受阻一方应用电报、传真等书面形式尽快通知对方。</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受阻一方应在不可抗力事件发生5日内将有关机关证明文件以最快方式邮寄对方，以使对方检查确认。不可抗力事件终止或解除后，应用电报、传真等书面方式尽快通知对方。</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0" w:leftChars="0" w:firstLine="0"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若不可抗力事由致使本合同中止或延迟履行超过30天，双方应通过协商解决合同进一步履行问题。</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适用法律和法律解释</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本合同应受中华人民共和国法律管辖。</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如果本合同所载的任何一个或多个条款在任何方面因任何原因被裁定为无效、不合法或不可执行，该等无效、不合法或不可执行不应影响本合同任何其它条款。</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本合同的各个附件，为本合同不可分割的组成部分，与本合同所列的条款和条件具有同样的约束力。但是，如果本合同所列的条款和条件与本合同各个附件（包括一般条款和条件）所列的条款和条件有任何抵触，则应以本合同的条款为准。</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争议的解决</w:t>
      </w:r>
    </w:p>
    <w:p>
      <w:pPr>
        <w:pStyle w:val="3"/>
        <w:keepNext w:val="0"/>
        <w:keepLines w:val="0"/>
        <w:pageBreakBefore w:val="0"/>
        <w:widowControl w:val="0"/>
        <w:numPr>
          <w:ilvl w:val="0"/>
          <w:numId w:val="0"/>
        </w:numPr>
        <w:kinsoku/>
        <w:wordWrap/>
        <w:overflowPunct/>
        <w:topLinePunct w:val="0"/>
        <w:autoSpaceDE/>
        <w:autoSpaceDN/>
        <w:bidi w:val="0"/>
        <w:snapToGrid w:val="0"/>
        <w:spacing w:line="360" w:lineRule="auto"/>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甲乙双方就本合同的解释或执行发生争议，应通过友好协商解决。协商不成，任何一方可将该争议提交</w:t>
      </w:r>
      <w:r>
        <w:rPr>
          <w:rFonts w:hint="eastAsia" w:asciiTheme="minorEastAsia" w:hAnsiTheme="minorEastAsia" w:eastAsiaTheme="minorEastAsia" w:cstheme="minorEastAsia"/>
          <w:b w:val="0"/>
          <w:color w:val="auto"/>
          <w:sz w:val="24"/>
          <w:highlight w:val="none"/>
          <w:lang w:val="en-US" w:eastAsia="zh-Hans"/>
        </w:rPr>
        <w:t>原告</w:t>
      </w:r>
      <w:r>
        <w:rPr>
          <w:rFonts w:hint="eastAsia" w:asciiTheme="minorEastAsia" w:hAnsiTheme="minorEastAsia" w:eastAsiaTheme="minorEastAsia" w:cstheme="minorEastAsia"/>
          <w:b w:val="0"/>
          <w:color w:val="auto"/>
          <w:sz w:val="24"/>
          <w:highlight w:val="none"/>
        </w:rPr>
        <w:t>所在地法院诉讼解决。</w:t>
      </w:r>
    </w:p>
    <w:p>
      <w:pPr>
        <w:pStyle w:val="2"/>
        <w:keepNext w:val="0"/>
        <w:keepLines w:val="0"/>
        <w:pageBreakBefore w:val="0"/>
        <w:widowControl w:val="0"/>
        <w:numPr>
          <w:ilvl w:val="0"/>
          <w:numId w:val="2"/>
        </w:numPr>
        <w:kinsoku/>
        <w:wordWrap/>
        <w:overflowPunct/>
        <w:topLinePunct w:val="0"/>
        <w:autoSpaceDE/>
        <w:autoSpaceDN/>
        <w:bidi w:val="0"/>
        <w:snapToGrid w:val="0"/>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其它</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lang w:val="en-US" w:eastAsia="zh-CN"/>
        </w:rPr>
        <w:t>甲乙双方</w:t>
      </w:r>
      <w:r>
        <w:rPr>
          <w:rFonts w:hint="eastAsia" w:asciiTheme="minorEastAsia" w:hAnsiTheme="minorEastAsia" w:eastAsiaTheme="minorEastAsia" w:cstheme="minorEastAsia"/>
          <w:b w:val="0"/>
          <w:color w:val="auto"/>
          <w:sz w:val="24"/>
          <w:highlight w:val="none"/>
        </w:rPr>
        <w:t>在业务办理过程中要按照反洗钱相关法律法规及制度、文件规定执行反洗钱工作要求。</w:t>
      </w:r>
      <w:r>
        <w:rPr>
          <w:rFonts w:hint="eastAsia" w:asciiTheme="minorEastAsia" w:hAnsiTheme="minorEastAsia" w:eastAsiaTheme="minorEastAsia" w:cstheme="minorEastAsia"/>
          <w:b w:val="0"/>
          <w:color w:val="auto"/>
          <w:sz w:val="24"/>
          <w:highlight w:val="none"/>
          <w:lang w:val="en-US" w:eastAsia="zh-CN"/>
        </w:rPr>
        <w:t>乙</w:t>
      </w:r>
      <w:r>
        <w:rPr>
          <w:rFonts w:hint="eastAsia" w:asciiTheme="minorEastAsia" w:hAnsiTheme="minorEastAsia" w:eastAsiaTheme="minorEastAsia" w:cstheme="minorEastAsia"/>
          <w:b w:val="0"/>
          <w:color w:val="auto"/>
          <w:sz w:val="24"/>
          <w:highlight w:val="none"/>
        </w:rPr>
        <w:t>方不得以</w:t>
      </w:r>
      <w:r>
        <w:rPr>
          <w:rFonts w:hint="eastAsia" w:asciiTheme="minorEastAsia" w:hAnsiTheme="minorEastAsia" w:eastAsiaTheme="minorEastAsia" w:cstheme="minorEastAsia"/>
          <w:b w:val="0"/>
          <w:color w:val="auto"/>
          <w:sz w:val="24"/>
          <w:highlight w:val="none"/>
          <w:lang w:val="en-US" w:eastAsia="zh-CN"/>
        </w:rPr>
        <w:t>甲</w:t>
      </w:r>
      <w:r>
        <w:rPr>
          <w:rFonts w:hint="eastAsia" w:asciiTheme="minorEastAsia" w:hAnsiTheme="minorEastAsia" w:eastAsiaTheme="minorEastAsia" w:cstheme="minorEastAsia"/>
          <w:b w:val="0"/>
          <w:color w:val="auto"/>
          <w:sz w:val="24"/>
          <w:highlight w:val="none"/>
        </w:rPr>
        <w:t>方或其他与该贷款业务相关的名义向客户收取费用（包括预收利息、收取账户管理费用等）或增加客户实际融资成本。</w:t>
      </w:r>
      <w:r>
        <w:rPr>
          <w:rFonts w:hint="eastAsia" w:asciiTheme="minorEastAsia" w:hAnsiTheme="minorEastAsia" w:eastAsiaTheme="minorEastAsia" w:cstheme="minorEastAsia"/>
          <w:b w:val="0"/>
          <w:color w:val="auto"/>
          <w:sz w:val="24"/>
          <w:highlight w:val="none"/>
          <w:lang w:val="en-US" w:eastAsia="zh-CN"/>
        </w:rPr>
        <w:t>甲乙双方</w:t>
      </w:r>
      <w:r>
        <w:rPr>
          <w:rFonts w:hint="eastAsia" w:asciiTheme="minorEastAsia" w:hAnsiTheme="minorEastAsia" w:eastAsiaTheme="minorEastAsia" w:cstheme="minorEastAsia"/>
          <w:b w:val="0"/>
          <w:color w:val="auto"/>
          <w:sz w:val="24"/>
          <w:highlight w:val="none"/>
        </w:rPr>
        <w:t>须满足消费者权益保护的各项规定，严禁发布虚假宣传、夸大宣传、误导销售信息。</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本合同自双方代理人签字并加盖公章或合同专用章后生效，生效日期为合同中最后一个“签字日期”。正本一式肆份，甲乙双方各持贰份，具有同等的法律效力。</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附件是本合同的组成部分，与本合同具有同等法律效力。</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任何一方未经另一方书面同意,不得向第三方出示本合同</w:t>
      </w:r>
    </w:p>
    <w:p>
      <w:pPr>
        <w:pStyle w:val="3"/>
        <w:keepNext w:val="0"/>
        <w:keepLines w:val="0"/>
        <w:pageBreakBefore w:val="0"/>
        <w:widowControl w:val="0"/>
        <w:numPr>
          <w:ilvl w:val="1"/>
          <w:numId w:val="2"/>
        </w:numPr>
        <w:kinsoku/>
        <w:wordWrap/>
        <w:overflowPunct/>
        <w:topLinePunct w:val="0"/>
        <w:autoSpaceDE/>
        <w:autoSpaceDN/>
        <w:bidi w:val="0"/>
        <w:snapToGrid w:val="0"/>
        <w:spacing w:line="360" w:lineRule="auto"/>
        <w:ind w:left="567" w:leftChars="0" w:hanging="567" w:firstLineChars="0"/>
        <w:rPr>
          <w:rFonts w:hint="eastAsia" w:asciiTheme="minorEastAsia" w:hAnsiTheme="minorEastAsia" w:eastAsiaTheme="minorEastAsia" w:cstheme="minorEastAsia"/>
          <w:b w:val="0"/>
          <w:color w:val="auto"/>
          <w:sz w:val="24"/>
          <w:highlight w:val="none"/>
        </w:rPr>
      </w:pPr>
      <w:r>
        <w:rPr>
          <w:rFonts w:hint="eastAsia" w:asciiTheme="minorEastAsia" w:hAnsiTheme="minorEastAsia" w:eastAsiaTheme="minorEastAsia" w:cstheme="minorEastAsia"/>
          <w:b w:val="0"/>
          <w:color w:val="auto"/>
          <w:sz w:val="24"/>
          <w:highlight w:val="none"/>
        </w:rPr>
        <w:t>本合同未尽事宜及合同变更以书面形式为准。由自双方代理人签字并加盖公章或合同专用章后生效。</w:t>
      </w:r>
    </w:p>
    <w:p>
      <w:pPr>
        <w:keepNext w:val="0"/>
        <w:keepLines w:val="0"/>
        <w:pageBreakBefore w:val="0"/>
        <w:widowControl/>
        <w:tabs>
          <w:tab w:val="left" w:pos="420"/>
        </w:tabs>
        <w:kinsoku/>
        <w:wordWrap/>
        <w:overflowPunct/>
        <w:topLinePunct w:val="0"/>
        <w:autoSpaceDE/>
        <w:autoSpaceDN/>
        <w:bidi w:val="0"/>
        <w:adjustRightInd w:val="0"/>
        <w:snapToGrid w:val="0"/>
        <w:spacing w:line="360" w:lineRule="auto"/>
        <w:jc w:val="left"/>
        <w:textAlignment w:val="baseline"/>
        <w:rPr>
          <w:rFonts w:hint="eastAsia"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br w:type="page"/>
      </w:r>
      <w:r>
        <w:rPr>
          <w:rFonts w:hint="eastAsia" w:asciiTheme="minorEastAsia" w:hAnsiTheme="minorEastAsia" w:eastAsiaTheme="minorEastAsia" w:cstheme="minorEastAsia"/>
          <w:color w:val="auto"/>
          <w:szCs w:val="24"/>
          <w:highlight w:val="none"/>
        </w:rPr>
        <w:t>合同签字页无正文。</w:t>
      </w: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u w:val="single"/>
        </w:rPr>
      </w:pPr>
      <w:r>
        <w:rPr>
          <w:rFonts w:hint="eastAsia" w:asciiTheme="minorEastAsia" w:hAnsiTheme="minorEastAsia" w:eastAsiaTheme="minorEastAsia" w:cstheme="minorEastAsia"/>
          <w:b/>
          <w:color w:val="auto"/>
          <w:szCs w:val="24"/>
          <w:highlight w:val="none"/>
        </w:rPr>
        <w:t>甲方：</w:t>
      </w:r>
      <w:r>
        <w:rPr>
          <w:rFonts w:hint="eastAsia" w:asciiTheme="minorEastAsia" w:hAnsiTheme="minorEastAsia" w:eastAsiaTheme="minorEastAsia" w:cstheme="minorEastAsia"/>
          <w:b/>
          <w:color w:val="auto"/>
          <w:szCs w:val="24"/>
          <w:highlight w:val="none"/>
          <w:u w:val="single"/>
        </w:rPr>
        <w:t>中国</w:t>
      </w:r>
      <w:r>
        <w:rPr>
          <w:rFonts w:hint="eastAsia" w:asciiTheme="minorEastAsia" w:hAnsiTheme="minorEastAsia" w:eastAsiaTheme="minorEastAsia" w:cstheme="minorEastAsia"/>
          <w:b/>
          <w:color w:val="auto"/>
          <w:szCs w:val="24"/>
          <w:highlight w:val="none"/>
          <w:u w:val="single"/>
          <w:lang w:val="en-US" w:eastAsia="zh-CN"/>
        </w:rPr>
        <w:t>邮政储蓄银行</w:t>
      </w:r>
      <w:r>
        <w:rPr>
          <w:rFonts w:hint="eastAsia" w:asciiTheme="minorEastAsia" w:hAnsiTheme="minorEastAsia" w:eastAsiaTheme="minorEastAsia" w:cstheme="minorEastAsia"/>
          <w:b/>
          <w:color w:val="auto"/>
          <w:szCs w:val="24"/>
          <w:highlight w:val="none"/>
          <w:u w:val="single"/>
        </w:rPr>
        <w:t>股份有限公司</w:t>
      </w:r>
      <w:r>
        <w:rPr>
          <w:rFonts w:hint="eastAsia" w:asciiTheme="minorEastAsia" w:hAnsiTheme="minorEastAsia" w:eastAsiaTheme="minorEastAsia" w:cstheme="minorEastAsia"/>
          <w:b/>
          <w:color w:val="auto"/>
          <w:szCs w:val="24"/>
          <w:highlight w:val="none"/>
          <w:u w:val="single"/>
          <w:lang w:val="en-US" w:eastAsia="zh-CN"/>
        </w:rPr>
        <w:t>榆林市</w:t>
      </w:r>
      <w:r>
        <w:rPr>
          <w:rFonts w:hint="eastAsia" w:asciiTheme="minorEastAsia" w:hAnsiTheme="minorEastAsia" w:eastAsiaTheme="minorEastAsia" w:cstheme="minorEastAsia"/>
          <w:b/>
          <w:color w:val="auto"/>
          <w:szCs w:val="24"/>
          <w:highlight w:val="none"/>
          <w:u w:val="single"/>
        </w:rPr>
        <w:t xml:space="preserve">分行 </w:t>
      </w:r>
    </w:p>
    <w:p>
      <w:pPr>
        <w:spacing w:line="400" w:lineRule="exact"/>
        <w:rPr>
          <w:rFonts w:hint="eastAsia" w:asciiTheme="minorEastAsia" w:hAnsiTheme="minorEastAsia" w:eastAsiaTheme="minorEastAsia" w:cstheme="minorEastAsia"/>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u w:val="single"/>
        </w:rPr>
      </w:pPr>
      <w:r>
        <w:rPr>
          <w:rFonts w:hint="eastAsia" w:asciiTheme="minorEastAsia" w:hAnsiTheme="minorEastAsia" w:eastAsiaTheme="minorEastAsia" w:cstheme="minorEastAsia"/>
          <w:b/>
          <w:color w:val="auto"/>
          <w:szCs w:val="24"/>
          <w:highlight w:val="none"/>
        </w:rPr>
        <w:t>法定代表人或授权代表：</w:t>
      </w: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r>
        <w:rPr>
          <w:rFonts w:hint="eastAsia" w:asciiTheme="minorEastAsia" w:hAnsiTheme="minorEastAsia" w:eastAsiaTheme="minorEastAsia" w:cstheme="minorEastAsia"/>
          <w:b/>
          <w:color w:val="auto"/>
          <w:szCs w:val="24"/>
          <w:highlight w:val="none"/>
        </w:rPr>
        <w:t xml:space="preserve">日期：     年   </w:t>
      </w:r>
      <w:ins w:id="181" w:author="三农综合" w:date="2022-10-26T14:55:30Z">
        <w:r>
          <w:rPr>
            <w:rFonts w:hint="eastAsia" w:asciiTheme="minorEastAsia" w:hAnsiTheme="minorEastAsia" w:eastAsiaTheme="minorEastAsia" w:cstheme="minorEastAsia"/>
            <w:b/>
            <w:color w:val="auto"/>
            <w:szCs w:val="24"/>
            <w:highlight w:val="none"/>
            <w:lang w:val="en-US" w:eastAsia="zh-CN"/>
          </w:rPr>
          <w:t xml:space="preserve"> </w:t>
        </w:r>
      </w:ins>
      <w:r>
        <w:rPr>
          <w:rFonts w:hint="eastAsia" w:asciiTheme="minorEastAsia" w:hAnsiTheme="minorEastAsia" w:eastAsiaTheme="minorEastAsia" w:cstheme="minorEastAsia"/>
          <w:b/>
          <w:color w:val="auto"/>
          <w:szCs w:val="24"/>
          <w:highlight w:val="none"/>
        </w:rPr>
        <w:t>月    日</w:t>
      </w:r>
    </w:p>
    <w:p>
      <w:pPr>
        <w:spacing w:line="400" w:lineRule="exact"/>
        <w:rPr>
          <w:rFonts w:hint="eastAsia" w:asciiTheme="minorEastAsia" w:hAnsiTheme="minorEastAsia" w:eastAsiaTheme="minorEastAsia" w:cstheme="minorEastAsia"/>
          <w:color w:val="auto"/>
          <w:szCs w:val="24"/>
          <w:highlight w:val="none"/>
        </w:rPr>
      </w:pPr>
    </w:p>
    <w:p>
      <w:pPr>
        <w:spacing w:line="400" w:lineRule="exact"/>
        <w:rPr>
          <w:rFonts w:hint="eastAsia" w:asciiTheme="minorEastAsia" w:hAnsiTheme="minorEastAsia" w:eastAsiaTheme="minorEastAsia" w:cstheme="minorEastAsia"/>
          <w:color w:val="auto"/>
          <w:szCs w:val="24"/>
          <w:highlight w:val="none"/>
        </w:rPr>
      </w:pPr>
    </w:p>
    <w:p>
      <w:pPr>
        <w:spacing w:line="400" w:lineRule="exact"/>
        <w:rPr>
          <w:rFonts w:hint="eastAsia" w:asciiTheme="minorEastAsia" w:hAnsiTheme="minorEastAsia" w:eastAsiaTheme="minorEastAsia" w:cstheme="minorEastAsia"/>
          <w:color w:val="auto"/>
          <w:szCs w:val="24"/>
          <w:highlight w:val="none"/>
        </w:rPr>
      </w:pPr>
      <w:bookmarkStart w:id="0" w:name="_GoBack"/>
      <w:bookmarkEnd w:id="0"/>
    </w:p>
    <w:p>
      <w:pPr>
        <w:spacing w:line="400" w:lineRule="exact"/>
        <w:rPr>
          <w:rFonts w:hint="eastAsia" w:asciiTheme="minorEastAsia" w:hAnsiTheme="minorEastAsia" w:eastAsiaTheme="minorEastAsia" w:cstheme="minorEastAsia"/>
          <w:color w:val="auto"/>
          <w:szCs w:val="24"/>
          <w:highlight w:val="none"/>
        </w:rPr>
      </w:pPr>
    </w:p>
    <w:p>
      <w:pPr>
        <w:spacing w:line="400" w:lineRule="exact"/>
        <w:rPr>
          <w:rFonts w:hint="eastAsia" w:asciiTheme="minorEastAsia" w:hAnsiTheme="minorEastAsia" w:eastAsiaTheme="minorEastAsia" w:cstheme="minorEastAsia"/>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r>
        <w:rPr>
          <w:rFonts w:hint="eastAsia" w:asciiTheme="minorEastAsia" w:hAnsiTheme="minorEastAsia" w:eastAsiaTheme="minorEastAsia" w:cstheme="minorEastAsia"/>
          <w:b/>
          <w:color w:val="auto"/>
          <w:szCs w:val="24"/>
          <w:highlight w:val="none"/>
        </w:rPr>
        <w:t>乙方：</w:t>
      </w:r>
      <w:r>
        <w:rPr>
          <w:rFonts w:hint="eastAsia" w:asciiTheme="minorEastAsia" w:hAnsiTheme="minorEastAsia" w:eastAsiaTheme="minorEastAsia" w:cstheme="minorEastAsia"/>
          <w:b/>
          <w:color w:val="auto"/>
          <w:szCs w:val="24"/>
          <w:highlight w:val="none"/>
          <w:u w:val="single"/>
          <w:lang w:eastAsia="zh-CN"/>
        </w:rPr>
        <w:t>绥德京卡物联数据技术有限公司</w:t>
      </w:r>
    </w:p>
    <w:p>
      <w:pPr>
        <w:spacing w:line="400" w:lineRule="exact"/>
        <w:rPr>
          <w:rFonts w:hint="eastAsia" w:asciiTheme="minorEastAsia" w:hAnsiTheme="minorEastAsia" w:eastAsiaTheme="minorEastAsia" w:cstheme="minorEastAsia"/>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r>
        <w:rPr>
          <w:rFonts w:hint="eastAsia" w:asciiTheme="minorEastAsia" w:hAnsiTheme="minorEastAsia" w:eastAsiaTheme="minorEastAsia" w:cstheme="minorEastAsia"/>
          <w:b/>
          <w:color w:val="auto"/>
          <w:szCs w:val="24"/>
          <w:highlight w:val="none"/>
        </w:rPr>
        <w:t>法定代表人或授权代表：</w:t>
      </w: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r>
        <w:rPr>
          <w:rFonts w:hint="eastAsia" w:asciiTheme="minorEastAsia" w:hAnsiTheme="minorEastAsia" w:eastAsiaTheme="minorEastAsia" w:cstheme="minorEastAsia"/>
          <w:b/>
          <w:color w:val="auto"/>
          <w:szCs w:val="24"/>
          <w:highlight w:val="none"/>
        </w:rPr>
        <w:t xml:space="preserve">日期：     年    月 </w:t>
      </w:r>
      <w:r>
        <w:rPr>
          <w:rFonts w:hint="eastAsia" w:asciiTheme="minorEastAsia" w:hAnsiTheme="minorEastAsia" w:eastAsiaTheme="minorEastAsia" w:cstheme="minorEastAsia"/>
          <w:b/>
          <w:color w:val="auto"/>
          <w:szCs w:val="24"/>
          <w:highlight w:val="none"/>
          <w:lang w:val="en-US" w:eastAsia="zh-CN"/>
        </w:rPr>
        <w:t xml:space="preserve"> </w:t>
      </w:r>
      <w:r>
        <w:rPr>
          <w:rFonts w:hint="eastAsia" w:asciiTheme="minorEastAsia" w:hAnsiTheme="minorEastAsia" w:eastAsiaTheme="minorEastAsia" w:cstheme="minorEastAsia"/>
          <w:b/>
          <w:color w:val="auto"/>
          <w:szCs w:val="24"/>
          <w:highlight w:val="none"/>
        </w:rPr>
        <w:t xml:space="preserve">  日</w:t>
      </w: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spacing w:line="400" w:lineRule="exact"/>
        <w:rPr>
          <w:rFonts w:hint="eastAsia" w:asciiTheme="minorEastAsia" w:hAnsiTheme="minorEastAsia" w:eastAsiaTheme="minorEastAsia" w:cstheme="minorEastAsia"/>
          <w:b/>
          <w:color w:val="auto"/>
          <w:szCs w:val="24"/>
          <w:highlight w:val="none"/>
        </w:rPr>
      </w:pP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textAlignment w:val="baseline"/>
        <w:rPr>
          <w:rFonts w:hint="eastAsia" w:asciiTheme="minorEastAsia" w:hAnsiTheme="minorEastAsia" w:eastAsiaTheme="minorEastAsia" w:cstheme="minorEastAsia"/>
          <w:b/>
          <w:bCs/>
          <w:color w:val="auto"/>
          <w:kern w:val="2"/>
          <w:sz w:val="24"/>
          <w:szCs w:val="20"/>
          <w:highlight w:val="none"/>
          <w:lang w:val="en-US" w:eastAsia="zh-CN" w:bidi="ar-SA"/>
        </w:rPr>
      </w:pPr>
      <w:r>
        <w:rPr>
          <w:rFonts w:hint="eastAsia" w:asciiTheme="minorEastAsia" w:hAnsiTheme="minorEastAsia" w:eastAsiaTheme="minorEastAsia" w:cstheme="minorEastAsia"/>
          <w:b/>
          <w:bCs/>
          <w:color w:val="auto"/>
          <w:kern w:val="2"/>
          <w:sz w:val="24"/>
          <w:szCs w:val="20"/>
          <w:highlight w:val="none"/>
          <w:lang w:val="en-US" w:eastAsia="zh-CN" w:bidi="ar-SA"/>
        </w:rPr>
        <w:t>附件：服务内容-货运平台数据共享（如有调整，以最终需求为准）</w:t>
      </w:r>
    </w:p>
    <w:tbl>
      <w:tblPr>
        <w:tblStyle w:val="5"/>
        <w:tblW w:w="97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Change w:id="182" w:author="三农综合" w:date="2022-10-25T11:53:29Z">
          <w:tblPr>
            <w:tblStyle w:val="5"/>
            <w:tblW w:w="102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PrChange>
      </w:tblPr>
      <w:tblGrid>
        <w:gridCol w:w="5883"/>
        <w:gridCol w:w="3824"/>
        <w:tblGridChange w:id="183">
          <w:tblGrid>
            <w:gridCol w:w="6637"/>
            <w:gridCol w:w="3660"/>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184"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444" w:hRule="atLeast"/>
          <w:jc w:val="center"/>
          <w:trPrChange w:id="184" w:author="三农综合" w:date="2022-10-25T11:53:29Z">
            <w:trPr>
              <w:trHeight w:val="444" w:hRule="atLeast"/>
              <w:jc w:val="center"/>
            </w:trPr>
          </w:trPrChange>
        </w:trPr>
        <w:tc>
          <w:tcPr>
            <w:tcW w:w="970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85" w:author="三农综合" w:date="2022-10-25T11:53:29Z">
              <w:tcPr>
                <w:tcW w:w="1029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字段需求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186"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186"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87"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基本信息</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88"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189"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189"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90"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承运人（车主）姓名</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91"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19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19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93"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承运人身份证号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94"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19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19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96"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承运人手机号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197"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198"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198"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199"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车牌号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00"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01"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01"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02"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家庭住址</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03"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04"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204"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05"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监管平台内注册日期</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06"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07"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207"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08"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监管平台内首笔订单结算日期</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09"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10"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210"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11"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身份证住址</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12"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13"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13"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14"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身份证发证机关</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15"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16"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16"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17"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身份证有效期</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18"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19"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19"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20"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借款人配偶（若有）身份证照片（正反面）</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21"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2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22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23"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借款人及配偶（若有）户口本、结婚证照片</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24"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2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2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26"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行驶证信息（照片）</w:t>
            </w:r>
          </w:p>
        </w:tc>
        <w:tc>
          <w:tcPr>
            <w:tcW w:w="3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27" w:author="三农综合" w:date="2022-10-25T11:53:29Z">
              <w:tcPr>
                <w:tcW w:w="36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ind w:firstLine="0"/>
              <w:jc w:val="both"/>
              <w:textAlignment w:val="center"/>
              <w:rPr>
                <w:rFonts w:hint="eastAsia" w:ascii="宋体" w:hAnsi="宋体" w:eastAsia="宋体" w:cs="宋体"/>
                <w:i w:val="0"/>
                <w:color w:val="333333"/>
                <w:sz w:val="21"/>
                <w:szCs w:val="21"/>
                <w:u w:val="none"/>
              </w:rPr>
              <w:pPrChange w:id="228" w:author="三农综合" w:date="2022-10-25T11:52:51Z">
                <w:pPr>
                  <w:keepNext w:val="0"/>
                  <w:keepLines w:val="0"/>
                  <w:widowControl/>
                  <w:suppressLineNumbers w:val="0"/>
                  <w:jc w:val="center"/>
                  <w:textAlignment w:val="center"/>
                </w:pPr>
              </w:pPrChange>
            </w:pPr>
            <w:r>
              <w:rPr>
                <w:rFonts w:hint="eastAsia" w:ascii="宋体" w:hAnsi="宋体" w:eastAsia="宋体" w:cs="宋体"/>
                <w:i w:val="0"/>
                <w:color w:val="333333"/>
                <w:kern w:val="0"/>
                <w:sz w:val="21"/>
                <w:szCs w:val="21"/>
                <w:u w:val="none"/>
                <w:lang w:val="en-US" w:eastAsia="zh-CN" w:bidi="ar"/>
              </w:rPr>
              <w:t>是否可通过交通部进行验证，照片信息需及时传送。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29"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29"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30"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车辆识别号（车辆识别代号）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31"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3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3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33"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承运人行驶证号（档案编号）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34"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3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288" w:hRule="atLeast"/>
          <w:jc w:val="center"/>
          <w:trPrChange w:id="23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36"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号牌号码</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37"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38"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38"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39"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车辆类型</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40"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41"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41"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42"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车辆所有人</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43"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44"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44"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45"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住址</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46"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shd w:val="clear" w:color="auto" w:fill="auto"/>
          <w:tblCellMar>
            <w:top w:w="0" w:type="dxa"/>
            <w:left w:w="0" w:type="dxa"/>
            <w:bottom w:w="0" w:type="dxa"/>
            <w:right w:w="0" w:type="dxa"/>
          </w:tblCellMar>
          <w:tblPrExChange w:id="247"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47"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48"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车辆使用性质</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49"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50"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50"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51"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车辆行驶证发证机关</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52"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53"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53"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54"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注册日期</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55"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56"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56"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57"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发证日期</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58"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59"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59"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60"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驾驶证信息（照片）</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61"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6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6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63"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姓名</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64"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CellMar>
            <w:top w:w="0" w:type="dxa"/>
            <w:left w:w="0" w:type="dxa"/>
            <w:bottom w:w="0" w:type="dxa"/>
            <w:right w:w="0" w:type="dxa"/>
          </w:tblCellMar>
          <w:tblPrExChange w:id="26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6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66"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准驾车型</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67"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68"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68"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69"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承运人驾驶证编号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70"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71"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71"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72"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驾驶证发证机关</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73"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74"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74"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75"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驾驶证有效期自</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76"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77"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77"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78"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驾驶证有效期至</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79"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80"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80"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81"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初次领证日期</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82"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83"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83"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84"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道路运输许可证信息（照片）</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85"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CellMar>
            <w:top w:w="0" w:type="dxa"/>
            <w:left w:w="0" w:type="dxa"/>
            <w:bottom w:w="0" w:type="dxa"/>
            <w:right w:w="0" w:type="dxa"/>
          </w:tblCellMar>
          <w:tblPrExChange w:id="286"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86"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87"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道路运输证号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88"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89"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89"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90"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业户名称</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91"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29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9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93"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车辆号牌</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94"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9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9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96"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从业资格证信息（照片）</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297"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298"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298"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299"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驾驶员从业资格证号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00"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01"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01"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02"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姓名</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03"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304"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04"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05"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经营信息（按月更新）</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06"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ind w:firstLine="0"/>
              <w:jc w:val="both"/>
              <w:rPr>
                <w:rFonts w:hint="default" w:ascii="宋体" w:hAnsi="宋体" w:eastAsia="宋体" w:cs="宋体"/>
                <w:i w:val="0"/>
                <w:color w:val="000000"/>
                <w:sz w:val="22"/>
                <w:szCs w:val="22"/>
                <w:u w:val="none"/>
                <w:lang w:val="en-US" w:eastAsia="zh-CN"/>
              </w:rPr>
              <w:pPrChange w:id="307" w:author="三农综合" w:date="2022-10-25T11:52:53Z">
                <w:pPr>
                  <w:jc w:val="center"/>
                </w:pPr>
              </w:pPrChange>
            </w:pPr>
            <w:ins w:id="308" w:author="三农综合" w:date="2022-10-25T11:52:20Z">
              <w:r>
                <w:rPr>
                  <w:rFonts w:hint="eastAsia" w:ascii="宋体" w:hAnsi="宋体" w:eastAsia="宋体" w:cs="宋体"/>
                  <w:i w:val="0"/>
                  <w:color w:val="000000"/>
                  <w:sz w:val="22"/>
                  <w:szCs w:val="22"/>
                  <w:u w:val="none"/>
                  <w:lang w:val="en-US" w:eastAsia="zh-CN"/>
                </w:rPr>
                <w:t>贷款</w:t>
              </w:r>
            </w:ins>
            <w:ins w:id="309" w:author="三农综合" w:date="2022-10-25T11:52:23Z">
              <w:r>
                <w:rPr>
                  <w:rFonts w:hint="eastAsia" w:ascii="宋体" w:hAnsi="宋体" w:eastAsia="宋体" w:cs="宋体"/>
                  <w:i w:val="0"/>
                  <w:color w:val="000000"/>
                  <w:sz w:val="22"/>
                  <w:szCs w:val="22"/>
                  <w:u w:val="none"/>
                  <w:lang w:val="en-US" w:eastAsia="zh-CN"/>
                </w:rPr>
                <w:t>审批</w:t>
              </w:r>
            </w:ins>
            <w:ins w:id="310" w:author="三农综合" w:date="2022-10-25T11:52:24Z">
              <w:r>
                <w:rPr>
                  <w:rFonts w:hint="eastAsia" w:ascii="宋体" w:hAnsi="宋体" w:eastAsia="宋体" w:cs="宋体"/>
                  <w:i w:val="0"/>
                  <w:color w:val="000000"/>
                  <w:sz w:val="22"/>
                  <w:szCs w:val="22"/>
                  <w:u w:val="none"/>
                  <w:lang w:val="en-US" w:eastAsia="zh-CN"/>
                </w:rPr>
                <w:t>时</w:t>
              </w:r>
            </w:ins>
            <w:ins w:id="311" w:author="三农综合" w:date="2022-10-25T11:52:26Z">
              <w:r>
                <w:rPr>
                  <w:rFonts w:hint="eastAsia" w:ascii="宋体" w:hAnsi="宋体" w:eastAsia="宋体" w:cs="宋体"/>
                  <w:i w:val="0"/>
                  <w:color w:val="000000"/>
                  <w:sz w:val="22"/>
                  <w:szCs w:val="22"/>
                  <w:u w:val="none"/>
                  <w:lang w:val="en-US" w:eastAsia="zh-CN"/>
                </w:rPr>
                <w:t>提供</w:t>
              </w:r>
            </w:ins>
            <w:ins w:id="312" w:author="三农综合" w:date="2022-10-25T11:52:27Z">
              <w:r>
                <w:rPr>
                  <w:rFonts w:hint="eastAsia" w:ascii="宋体" w:hAnsi="宋体" w:eastAsia="宋体" w:cs="宋体"/>
                  <w:i w:val="0"/>
                  <w:color w:val="000000"/>
                  <w:sz w:val="22"/>
                  <w:szCs w:val="22"/>
                  <w:u w:val="none"/>
                  <w:lang w:val="en-US" w:eastAsia="zh-CN"/>
                </w:rPr>
                <w:t>，后期</w:t>
              </w:r>
            </w:ins>
            <w:ins w:id="313" w:author="三农综合" w:date="2022-10-25T11:52:29Z">
              <w:r>
                <w:rPr>
                  <w:rFonts w:hint="eastAsia" w:ascii="宋体" w:hAnsi="宋体" w:eastAsia="宋体" w:cs="宋体"/>
                  <w:i w:val="0"/>
                  <w:color w:val="000000"/>
                  <w:sz w:val="22"/>
                  <w:szCs w:val="22"/>
                  <w:u w:val="none"/>
                  <w:lang w:val="en-US" w:eastAsia="zh-CN"/>
                </w:rPr>
                <w:t>按月</w:t>
              </w:r>
            </w:ins>
            <w:ins w:id="314" w:author="三农综合" w:date="2022-10-25T11:52:30Z">
              <w:r>
                <w:rPr>
                  <w:rFonts w:hint="eastAsia" w:ascii="宋体" w:hAnsi="宋体" w:eastAsia="宋体" w:cs="宋体"/>
                  <w:i w:val="0"/>
                  <w:color w:val="000000"/>
                  <w:sz w:val="22"/>
                  <w:szCs w:val="22"/>
                  <w:u w:val="none"/>
                  <w:lang w:val="en-US" w:eastAsia="zh-CN"/>
                </w:rPr>
                <w:t>提供</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31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1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16"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Style w:val="7"/>
                <w:lang w:val="en-US" w:eastAsia="zh-CN" w:bidi="ar"/>
              </w:rPr>
              <w:t>近</w:t>
            </w:r>
            <w:r>
              <w:rPr>
                <w:rStyle w:val="8"/>
                <w:lang w:val="en-US" w:eastAsia="zh-CN" w:bidi="ar"/>
              </w:rPr>
              <w:t>12</w:t>
            </w:r>
            <w:r>
              <w:rPr>
                <w:rStyle w:val="7"/>
                <w:lang w:val="en-US" w:eastAsia="zh-CN" w:bidi="ar"/>
              </w:rPr>
              <w:t>个月运单数（有效订单）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17"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18"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18"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19"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Style w:val="7"/>
                <w:lang w:val="en-US" w:eastAsia="zh-CN" w:bidi="ar"/>
              </w:rPr>
              <w:t>近</w:t>
            </w:r>
            <w:r>
              <w:rPr>
                <w:rStyle w:val="8"/>
                <w:lang w:val="en-US" w:eastAsia="zh-CN" w:bidi="ar"/>
              </w:rPr>
              <w:t>12</w:t>
            </w:r>
            <w:r>
              <w:rPr>
                <w:rStyle w:val="7"/>
                <w:lang w:val="en-US" w:eastAsia="zh-CN" w:bidi="ar"/>
              </w:rPr>
              <w:t>个月运单费用合计（有效订单）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20"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21"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21"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22"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近24个月运单数（有效订单）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23"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324"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24"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25"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近24个月运单费用合计（有效订单）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26"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27"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27"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28"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近3个月运单数（有效订单）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29"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30"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blPrExChange>
        </w:tblPrEx>
        <w:trPr>
          <w:trHeight w:val="576" w:hRule="atLeast"/>
          <w:jc w:val="center"/>
          <w:trPrChange w:id="330" w:author="三农综合" w:date="2022-10-25T11:53:29Z">
            <w:trPr>
              <w:trHeight w:val="576"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31"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Style w:val="7"/>
                <w:lang w:val="en-US" w:eastAsia="zh-CN" w:bidi="ar"/>
              </w:rPr>
              <w:t>运单业务类型，</w:t>
            </w:r>
            <w:r>
              <w:rPr>
                <w:rStyle w:val="8"/>
                <w:lang w:val="en-US" w:eastAsia="zh-CN" w:bidi="ar"/>
              </w:rPr>
              <w:t>GANXIAN-</w:t>
            </w:r>
            <w:r>
              <w:rPr>
                <w:rStyle w:val="7"/>
                <w:lang w:val="en-US" w:eastAsia="zh-CN" w:bidi="ar"/>
              </w:rPr>
              <w:t>干线普货运输</w:t>
            </w:r>
            <w:r>
              <w:rPr>
                <w:rStyle w:val="8"/>
                <w:lang w:val="en-US" w:eastAsia="zh-CN" w:bidi="ar"/>
              </w:rPr>
              <w:t>,CHENGSHI-</w:t>
            </w:r>
            <w:r>
              <w:rPr>
                <w:rStyle w:val="7"/>
                <w:lang w:val="en-US" w:eastAsia="zh-CN" w:bidi="ar"/>
              </w:rPr>
              <w:t>城市配送</w:t>
            </w:r>
            <w:r>
              <w:rPr>
                <w:rStyle w:val="8"/>
                <w:lang w:val="en-US" w:eastAsia="zh-CN" w:bidi="ar"/>
              </w:rPr>
              <w:t>,NONGCUN- “</w:t>
            </w:r>
            <w:r>
              <w:rPr>
                <w:rStyle w:val="7"/>
                <w:lang w:val="en-US" w:eastAsia="zh-CN" w:bidi="ar"/>
              </w:rPr>
              <w:t>农村配送</w:t>
            </w:r>
            <w:r>
              <w:rPr>
                <w:rStyle w:val="8"/>
                <w:lang w:val="en-US" w:eastAsia="zh-CN" w:bidi="ar"/>
              </w:rPr>
              <w:t>”,JIZHUANG- “</w:t>
            </w:r>
            <w:r>
              <w:rPr>
                <w:rStyle w:val="7"/>
                <w:lang w:val="en-US" w:eastAsia="zh-CN" w:bidi="ar"/>
              </w:rPr>
              <w:t>集装箱运输</w:t>
            </w:r>
            <w:r>
              <w:rPr>
                <w:rStyle w:val="8"/>
                <w:lang w:val="en-US" w:eastAsia="zh-CN" w:bidi="ar"/>
              </w:rPr>
              <w:t>”,QITA- “</w:t>
            </w:r>
            <w:r>
              <w:rPr>
                <w:rStyle w:val="7"/>
                <w:lang w:val="en-US" w:eastAsia="zh-CN" w:bidi="ar"/>
              </w:rPr>
              <w:t>其他</w:t>
            </w:r>
            <w:r>
              <w:rPr>
                <w:rStyle w:val="8"/>
                <w:lang w:val="en-US" w:eastAsia="zh-CN" w:bidi="ar"/>
              </w:rPr>
              <w:t>”);</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32"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33"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33"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34"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运费结算信息</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35"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336"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36"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37"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实际收款人</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38"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39"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39"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40"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实际收款人身份证号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41"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Change w:id="34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4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Change w:id="343" w:author="三农综合" w:date="2022-10-25T11:53:29Z">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绑定的银行卡账户名称</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44"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45"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45"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46"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异常信息（有贷款余额的客户，按周提供）</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47" w:author="三农综合" w:date="2022-10-25T11:53:29Z">
              <w:tcPr>
                <w:tcW w:w="36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48"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48"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49"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订单异常信息</w:t>
            </w:r>
          </w:p>
        </w:tc>
        <w:tc>
          <w:tcPr>
            <w:tcW w:w="3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50" w:author="三农综合" w:date="2022-10-25T11:53:29Z">
              <w:tcPr>
                <w:tcW w:w="36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ind w:firstLine="0"/>
              <w:jc w:val="both"/>
              <w:textAlignment w:val="center"/>
              <w:rPr>
                <w:rFonts w:hint="eastAsia" w:ascii="宋体" w:hAnsi="宋体" w:eastAsia="宋体" w:cs="宋体"/>
                <w:i w:val="0"/>
                <w:color w:val="000000"/>
                <w:sz w:val="18"/>
                <w:szCs w:val="18"/>
                <w:u w:val="none"/>
              </w:rPr>
              <w:pPrChange w:id="351" w:author="三农综合" w:date="2022-10-25T11:52:47Z">
                <w:pPr>
                  <w:keepNext w:val="0"/>
                  <w:keepLines w:val="0"/>
                  <w:widowControl/>
                  <w:suppressLineNumbers w:val="0"/>
                  <w:jc w:val="center"/>
                  <w:textAlignment w:val="center"/>
                </w:pPr>
              </w:pPrChange>
            </w:pPr>
            <w:r>
              <w:rPr>
                <w:rFonts w:hint="eastAsia" w:ascii="宋体" w:hAnsi="宋体" w:eastAsia="宋体" w:cs="宋体"/>
                <w:i w:val="0"/>
                <w:color w:val="000000"/>
                <w:kern w:val="0"/>
                <w:sz w:val="18"/>
                <w:szCs w:val="18"/>
                <w:u w:val="none"/>
                <w:lang w:val="en-US" w:eastAsia="zh-CN" w:bidi="ar"/>
              </w:rPr>
              <w:t>主要是调取有贷款信息的客户信息。业务开办初期会将有异常信息的客户加入黑名单。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Change w:id="352" w:author="三农综合" w:date="2022-10-25T11:53:2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blPrExChange>
        </w:tblPrEx>
        <w:trPr>
          <w:trHeight w:val="288" w:hRule="atLeast"/>
          <w:jc w:val="center"/>
          <w:trPrChange w:id="352" w:author="三农综合" w:date="2022-10-25T11:53:29Z">
            <w:trPr>
              <w:trHeight w:val="288" w:hRule="atLeast"/>
              <w:jc w:val="center"/>
            </w:trPr>
          </w:trPrChange>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53" w:author="三农综合" w:date="2022-10-25T11:53:29Z">
              <w:tcPr>
                <w:tcW w:w="6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证照异常信息</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Change w:id="354" w:author="三农综合" w:date="2022-10-25T11:53:29Z">
              <w:tcPr>
                <w:tcW w:w="36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cPrChange>
          </w:tcPr>
          <w:p>
            <w:pPr>
              <w:jc w:val="center"/>
              <w:rPr>
                <w:rFonts w:hint="eastAsia" w:ascii="宋体" w:hAnsi="宋体" w:eastAsia="宋体" w:cs="宋体"/>
                <w:i w:val="0"/>
                <w:color w:val="000000"/>
                <w:sz w:val="18"/>
                <w:szCs w:val="18"/>
                <w:u w:val="none"/>
              </w:rPr>
            </w:pPr>
          </w:p>
        </w:tc>
      </w:tr>
    </w:tbl>
    <w:p>
      <w:pPr>
        <w:ind w:left="0" w:leftChars="0" w:firstLine="0" w:firstLine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0000000000000000000"/>
    <w:charset w:val="00"/>
    <w:family w:val="auto"/>
    <w:pitch w:val="default"/>
    <w:sig w:usb0="00000000" w:usb1="00000000" w:usb2="00000000" w:usb3="00000000" w:csb0="00000000" w:csb1="00000000"/>
  </w:font>
  <w:font w:name="Times New Roman Regular">
    <w:altName w:val="Times New Roman"/>
    <w:panose1 w:val="020206030504050203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chineseCountingThousand"/>
      <w:pStyle w:val="2"/>
      <w:lvlText w:val="%1、"/>
      <w:lvlJc w:val="left"/>
      <w:pPr>
        <w:ind w:left="240" w:firstLine="0"/>
      </w:pPr>
      <w:rPr>
        <w:rFonts w:hint="eastAsia"/>
        <w:sz w:val="24"/>
        <w:szCs w:val="24"/>
        <w:lang w:val="en-US"/>
      </w:rPr>
    </w:lvl>
    <w:lvl w:ilvl="1" w:tentative="0">
      <w:start w:val="1"/>
      <w:numFmt w:val="decimal"/>
      <w:isLgl/>
      <w:suff w:val="space"/>
      <w:lvlText w:val="%1.%2"/>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tentative="0">
      <w:start w:val="1"/>
      <w:numFmt w:val="decimal"/>
      <w:isLgl/>
      <w:suff w:val="space"/>
      <w:lvlText w:val="%1.%2.%3"/>
      <w:lvlJc w:val="left"/>
      <w:pPr>
        <w:ind w:left="1701" w:firstLine="0"/>
      </w:pPr>
      <w:rPr>
        <w:rFonts w:hint="eastAsia"/>
        <w:b w:val="0"/>
      </w:rPr>
    </w:lvl>
    <w:lvl w:ilvl="3" w:tentative="0">
      <w:start w:val="1"/>
      <w:numFmt w:val="decimal"/>
      <w:isLgl/>
      <w:suff w:val="space"/>
      <w:lvlText w:val="%1.%2.%3.%4"/>
      <w:lvlJc w:val="left"/>
      <w:pPr>
        <w:ind w:left="0" w:firstLine="0"/>
      </w:pPr>
      <w:rPr>
        <w:rFonts w:hint="eastAsia"/>
      </w:rPr>
    </w:lvl>
    <w:lvl w:ilvl="4" w:tentative="0">
      <w:start w:val="1"/>
      <w:numFmt w:val="decimal"/>
      <w:isLgl/>
      <w:suff w:val="space"/>
      <w:lvlText w:val="%1.%2.%3.%4.%5"/>
      <w:lvlJc w:val="left"/>
      <w:pPr>
        <w:ind w:left="0" w:firstLine="0"/>
      </w:pPr>
      <w:rPr>
        <w:rFonts w:hint="eastAsia"/>
      </w:rPr>
    </w:lvl>
    <w:lvl w:ilvl="5" w:tentative="0">
      <w:start w:val="1"/>
      <w:numFmt w:val="decimal"/>
      <w:isLgl/>
      <w:suff w:val="space"/>
      <w:lvlText w:val="%1.%2.%3.%4.%5.%6"/>
      <w:lvlJc w:val="left"/>
      <w:pPr>
        <w:ind w:left="0" w:firstLine="0"/>
      </w:pPr>
      <w:rPr>
        <w:rFonts w:hint="eastAsia"/>
      </w:rPr>
    </w:lvl>
    <w:lvl w:ilvl="6" w:tentative="0">
      <w:start w:val="1"/>
      <w:numFmt w:val="decimal"/>
      <w:suff w:val="space"/>
      <w:lvlText w:val="%1.%2.%3.%4.%5.%6.%7"/>
      <w:lvlJc w:val="left"/>
      <w:pPr>
        <w:ind w:left="0" w:firstLine="0"/>
      </w:pPr>
      <w:rPr>
        <w:rFonts w:hint="eastAsia"/>
      </w:rPr>
    </w:lvl>
    <w:lvl w:ilvl="7" w:tentative="0">
      <w:start w:val="1"/>
      <w:numFmt w:val="decimal"/>
      <w:suff w:val="space"/>
      <w:lvlText w:val="%1.%2.%3.%4.%5.%6.%7.%8"/>
      <w:lvlJc w:val="left"/>
      <w:pPr>
        <w:ind w:left="0" w:firstLine="0"/>
      </w:pPr>
      <w:rPr>
        <w:rFonts w:hint="eastAsia"/>
      </w:rPr>
    </w:lvl>
    <w:lvl w:ilvl="8" w:tentative="0">
      <w:start w:val="1"/>
      <w:numFmt w:val="decimal"/>
      <w:suff w:val="space"/>
      <w:lvlText w:val="%1.%2.%3.%4.%5.%6.%7.%8.%9"/>
      <w:lvlJc w:val="left"/>
      <w:pPr>
        <w:ind w:left="0" w:firstLine="0"/>
      </w:pPr>
      <w:rPr>
        <w:rFonts w:hint="eastAsia"/>
      </w:rPr>
    </w:lvl>
  </w:abstractNum>
  <w:abstractNum w:abstractNumId="1">
    <w:nsid w:val="2A041108"/>
    <w:multiLevelType w:val="multilevel"/>
    <w:tmpl w:val="2A041108"/>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ascii="Times New Roman Regular" w:hAnsi="Times New Roman Regular" w:cs="Times New Roman Regular"/>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潇">
    <w15:presenceInfo w15:providerId="WPS Office" w15:userId="1088663148"/>
  </w15:person>
  <w15:person w15:author="wangna">
    <w15:presenceInfo w15:providerId="None" w15:userId="wangna"/>
  </w15:person>
  <w15:person w15:author="三农综合">
    <w15:presenceInfo w15:providerId="None" w15:userId="三农综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lNmU1YmFmMjE3YWQ4YWFhNmI1NmExMWY2MDljOTEifQ=="/>
  </w:docVars>
  <w:rsids>
    <w:rsidRoot w:val="00000000"/>
    <w:rsid w:val="003C5E79"/>
    <w:rsid w:val="013F585F"/>
    <w:rsid w:val="02170519"/>
    <w:rsid w:val="0400541E"/>
    <w:rsid w:val="04813E75"/>
    <w:rsid w:val="05012F67"/>
    <w:rsid w:val="056C5FD1"/>
    <w:rsid w:val="05AA115B"/>
    <w:rsid w:val="07FF6D63"/>
    <w:rsid w:val="08F30F91"/>
    <w:rsid w:val="09131D79"/>
    <w:rsid w:val="0C8F6CC0"/>
    <w:rsid w:val="0D9B3DB4"/>
    <w:rsid w:val="0DA023DC"/>
    <w:rsid w:val="0E185B50"/>
    <w:rsid w:val="0E29240A"/>
    <w:rsid w:val="0F8545EF"/>
    <w:rsid w:val="0FB40426"/>
    <w:rsid w:val="10541D77"/>
    <w:rsid w:val="10582504"/>
    <w:rsid w:val="125766AB"/>
    <w:rsid w:val="127946BC"/>
    <w:rsid w:val="1390510F"/>
    <w:rsid w:val="1440493B"/>
    <w:rsid w:val="167A7201"/>
    <w:rsid w:val="17FF5398"/>
    <w:rsid w:val="182B428C"/>
    <w:rsid w:val="18D60ACE"/>
    <w:rsid w:val="19D46CA9"/>
    <w:rsid w:val="1A926C9C"/>
    <w:rsid w:val="1B26631F"/>
    <w:rsid w:val="1C3E7BDF"/>
    <w:rsid w:val="1C6C7DC0"/>
    <w:rsid w:val="1CFF40F0"/>
    <w:rsid w:val="1D510E27"/>
    <w:rsid w:val="1FF604F7"/>
    <w:rsid w:val="22BF04FD"/>
    <w:rsid w:val="22F15B76"/>
    <w:rsid w:val="23EF05E9"/>
    <w:rsid w:val="245E5864"/>
    <w:rsid w:val="24E02FA2"/>
    <w:rsid w:val="25FE6765"/>
    <w:rsid w:val="267A7BC0"/>
    <w:rsid w:val="280242CB"/>
    <w:rsid w:val="28910140"/>
    <w:rsid w:val="2A127CEF"/>
    <w:rsid w:val="2CA543FC"/>
    <w:rsid w:val="2CC912B0"/>
    <w:rsid w:val="2DD13DB6"/>
    <w:rsid w:val="2E2F71C7"/>
    <w:rsid w:val="2EEE330C"/>
    <w:rsid w:val="2F572EBB"/>
    <w:rsid w:val="2FB20D20"/>
    <w:rsid w:val="300561BD"/>
    <w:rsid w:val="311F5EA5"/>
    <w:rsid w:val="320772DD"/>
    <w:rsid w:val="34FC7A7A"/>
    <w:rsid w:val="358D35F0"/>
    <w:rsid w:val="35E11FED"/>
    <w:rsid w:val="369C6F7B"/>
    <w:rsid w:val="36D8160B"/>
    <w:rsid w:val="37155A82"/>
    <w:rsid w:val="37A41B57"/>
    <w:rsid w:val="37CD4F23"/>
    <w:rsid w:val="39A76072"/>
    <w:rsid w:val="3A5A5D84"/>
    <w:rsid w:val="3A5F1C42"/>
    <w:rsid w:val="3AF9AFA0"/>
    <w:rsid w:val="3B8E61BE"/>
    <w:rsid w:val="3D1457B3"/>
    <w:rsid w:val="3D1B3AED"/>
    <w:rsid w:val="3E0F6EC4"/>
    <w:rsid w:val="3F1A13A6"/>
    <w:rsid w:val="3F876D21"/>
    <w:rsid w:val="3FAF1E31"/>
    <w:rsid w:val="400E566C"/>
    <w:rsid w:val="40CC7256"/>
    <w:rsid w:val="444664F6"/>
    <w:rsid w:val="46E820EC"/>
    <w:rsid w:val="482B7FB4"/>
    <w:rsid w:val="490E0444"/>
    <w:rsid w:val="49343A8B"/>
    <w:rsid w:val="49F40893"/>
    <w:rsid w:val="4C59284A"/>
    <w:rsid w:val="4E764DC2"/>
    <w:rsid w:val="4F846EA0"/>
    <w:rsid w:val="4FF565A3"/>
    <w:rsid w:val="5040681B"/>
    <w:rsid w:val="5061627A"/>
    <w:rsid w:val="50A401B3"/>
    <w:rsid w:val="52387C22"/>
    <w:rsid w:val="523E4077"/>
    <w:rsid w:val="53A02B41"/>
    <w:rsid w:val="56E527D0"/>
    <w:rsid w:val="57430D08"/>
    <w:rsid w:val="577E195D"/>
    <w:rsid w:val="57E470B2"/>
    <w:rsid w:val="5B3A0BCD"/>
    <w:rsid w:val="5B3E0BF5"/>
    <w:rsid w:val="5C9946FB"/>
    <w:rsid w:val="5F613046"/>
    <w:rsid w:val="5F8C41B2"/>
    <w:rsid w:val="600C1975"/>
    <w:rsid w:val="60AE0286"/>
    <w:rsid w:val="61747DC8"/>
    <w:rsid w:val="62F76A7C"/>
    <w:rsid w:val="633C07CB"/>
    <w:rsid w:val="63A766D1"/>
    <w:rsid w:val="67F56E82"/>
    <w:rsid w:val="6B266D4E"/>
    <w:rsid w:val="6B6066A4"/>
    <w:rsid w:val="6BAD5233"/>
    <w:rsid w:val="6E077C72"/>
    <w:rsid w:val="6E911674"/>
    <w:rsid w:val="6F13089D"/>
    <w:rsid w:val="6FE75592"/>
    <w:rsid w:val="720C0DE5"/>
    <w:rsid w:val="732C000E"/>
    <w:rsid w:val="75EC5F42"/>
    <w:rsid w:val="76344DDC"/>
    <w:rsid w:val="77024EE1"/>
    <w:rsid w:val="793547D4"/>
    <w:rsid w:val="79367125"/>
    <w:rsid w:val="79B1000B"/>
    <w:rsid w:val="7BBB5622"/>
    <w:rsid w:val="7D052A34"/>
    <w:rsid w:val="7D653FFC"/>
    <w:rsid w:val="7FF73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ind w:firstLine="454"/>
      <w:jc w:val="both"/>
    </w:pPr>
    <w:rPr>
      <w:rFonts w:ascii="Times New Roman" w:hAnsi="Times New Roman" w:eastAsia="华文中宋" w:cs="Times New Roman"/>
      <w:kern w:val="2"/>
      <w:sz w:val="24"/>
      <w:lang w:val="en-US" w:eastAsia="zh-CN" w:bidi="ar-SA"/>
    </w:rPr>
  </w:style>
  <w:style w:type="paragraph" w:styleId="2">
    <w:name w:val="heading 1"/>
    <w:basedOn w:val="1"/>
    <w:next w:val="1"/>
    <w:qFormat/>
    <w:uiPriority w:val="0"/>
    <w:pPr>
      <w:numPr>
        <w:ilvl w:val="0"/>
        <w:numId w:val="1"/>
      </w:numPr>
      <w:adjustRightInd w:val="0"/>
      <w:spacing w:line="480" w:lineRule="auto"/>
      <w:jc w:val="left"/>
      <w:textAlignment w:val="baseline"/>
      <w:outlineLvl w:val="0"/>
    </w:pPr>
    <w:rPr>
      <w:rFonts w:asciiTheme="minorEastAsia" w:hAnsiTheme="minorEastAsia" w:eastAsiaTheme="minorEastAsia"/>
      <w:b/>
      <w:kern w:val="0"/>
      <w:szCs w:val="24"/>
    </w:rPr>
  </w:style>
  <w:style w:type="paragraph" w:styleId="3">
    <w:name w:val="heading 2"/>
    <w:basedOn w:val="1"/>
    <w:next w:val="1"/>
    <w:qFormat/>
    <w:uiPriority w:val="9"/>
    <w:pPr>
      <w:outlineLvl w:val="1"/>
    </w:pPr>
    <w:rPr>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adjustRightInd w:val="0"/>
      <w:ind w:firstLine="420"/>
      <w:textAlignment w:val="baseline"/>
    </w:pPr>
    <w:rPr>
      <w:rFonts w:eastAsia="宋体"/>
      <w:sz w:val="21"/>
    </w:rPr>
  </w:style>
  <w:style w:type="character" w:customStyle="1" w:styleId="7">
    <w:name w:val="font41"/>
    <w:basedOn w:val="6"/>
    <w:qFormat/>
    <w:uiPriority w:val="0"/>
    <w:rPr>
      <w:rFonts w:hint="eastAsia" w:ascii="宋体" w:hAnsi="宋体" w:eastAsia="宋体" w:cs="宋体"/>
      <w:color w:val="333333"/>
      <w:sz w:val="21"/>
      <w:szCs w:val="21"/>
      <w:u w:val="none"/>
    </w:rPr>
  </w:style>
  <w:style w:type="character" w:customStyle="1" w:styleId="8">
    <w:name w:val="font31"/>
    <w:basedOn w:val="6"/>
    <w:qFormat/>
    <w:uiPriority w:val="0"/>
    <w:rPr>
      <w:rFonts w:hint="default" w:ascii="Helvetica" w:hAnsi="Helvetica" w:eastAsia="Helvetica" w:cs="Helvetica"/>
      <w:color w:val="333333"/>
      <w:sz w:val="21"/>
      <w:szCs w:val="21"/>
      <w:u w:val="non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66</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2022-05-07T12:04:00Z</dcterms:created>
  <dc:creator>Acer</dc:creator>
  <cp:lastModifiedBy>三农综合</cp:lastModifiedBy>
  <dcterms:modified xsi:type="dcterms:W3CDTF">2022-10-26T06:55:37Z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AAF03AB97A2E59F68A8452638B2B800B</vt:lpwstr>
  </property>
</Properties>
</file>