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spacing w:line="480" w:lineRule="auto"/>
        <w:jc w:val="center"/>
        <w:rPr>
          <w:rFonts w:ascii="宋体" w:hAnsi="宋体" w:eastAsia="宋体"/>
          <w:sz w:val="44"/>
          <w:szCs w:val="48"/>
        </w:rPr>
      </w:pPr>
      <w:r>
        <w:rPr>
          <w:rFonts w:hint="eastAsia" w:ascii="宋体" w:hAnsi="宋体" w:eastAsia="宋体"/>
          <w:sz w:val="44"/>
          <w:szCs w:val="48"/>
        </w:rPr>
        <w:t>软件开发合同</w:t>
      </w:r>
    </w:p>
    <w:p>
      <w:pPr>
        <w:spacing w:line="480" w:lineRule="auto"/>
        <w:jc w:val="left"/>
        <w:rPr>
          <w:rFonts w:ascii="楷体" w:hAnsi="楷体" w:eastAsia="楷体"/>
          <w:sz w:val="24"/>
          <w:szCs w:val="28"/>
        </w:rPr>
      </w:pPr>
      <w:r>
        <w:rPr>
          <w:rFonts w:hint="eastAsia" w:ascii="楷体" w:hAnsi="楷体" w:eastAsia="楷体"/>
          <w:sz w:val="24"/>
          <w:szCs w:val="28"/>
        </w:rPr>
        <w:t>甲方：</w:t>
      </w:r>
      <w:r>
        <w:rPr>
          <w:rFonts w:hint="eastAsia" w:ascii="楷体" w:hAnsi="楷体" w:eastAsia="楷体"/>
        </w:rPr>
        <w:t>神木德林荣泽能源运营股份有限公司</w:t>
      </w:r>
    </w:p>
    <w:p>
      <w:pPr>
        <w:spacing w:line="480" w:lineRule="auto"/>
        <w:jc w:val="left"/>
        <w:rPr>
          <w:rFonts w:ascii="楷体" w:hAnsi="楷体" w:eastAsia="楷体"/>
          <w:sz w:val="24"/>
          <w:szCs w:val="28"/>
        </w:rPr>
      </w:pPr>
      <w:r>
        <w:rPr>
          <w:rFonts w:hint="eastAsia" w:ascii="楷体" w:hAnsi="楷体" w:eastAsia="楷体"/>
          <w:sz w:val="24"/>
          <w:szCs w:val="28"/>
        </w:rPr>
        <w:t>法定代表人：谢小兵</w:t>
      </w:r>
    </w:p>
    <w:p>
      <w:pPr>
        <w:spacing w:line="276" w:lineRule="auto"/>
        <w:jc w:val="left"/>
        <w:rPr>
          <w:rFonts w:ascii="楷体" w:hAnsi="楷体" w:eastAsia="楷体"/>
        </w:rPr>
      </w:pPr>
      <w:r>
        <w:rPr>
          <w:rFonts w:hint="eastAsia" w:ascii="楷体" w:hAnsi="楷体" w:eastAsia="楷体"/>
        </w:rPr>
        <w:t>地址：</w:t>
      </w:r>
      <w:r>
        <w:rPr>
          <w:rFonts w:ascii="楷体" w:hAnsi="楷体" w:eastAsia="楷体"/>
        </w:rPr>
        <w:t xml:space="preserve"> </w:t>
      </w:r>
      <w:r>
        <w:rPr>
          <w:rFonts w:hint="eastAsia" w:ascii="楷体" w:hAnsi="楷体" w:eastAsia="楷体"/>
        </w:rPr>
        <w:t>陕西省榆林市神木市神木镇兴神路</w:t>
      </w:r>
    </w:p>
    <w:p>
      <w:pPr>
        <w:spacing w:line="276" w:lineRule="auto"/>
        <w:jc w:val="left"/>
        <w:rPr>
          <w:rFonts w:ascii="楷体" w:hAnsi="楷体" w:eastAsia="楷体"/>
        </w:rPr>
      </w:pPr>
      <w:r>
        <w:rPr>
          <w:rFonts w:hint="eastAsia" w:ascii="楷体" w:hAnsi="楷体" w:eastAsia="楷体"/>
        </w:rPr>
        <w:t>电话：0912-8306836</w:t>
      </w:r>
    </w:p>
    <w:p>
      <w:pPr>
        <w:spacing w:line="480" w:lineRule="auto"/>
        <w:jc w:val="left"/>
        <w:rPr>
          <w:rFonts w:ascii="楷体" w:hAnsi="楷体" w:eastAsia="楷体"/>
          <w:sz w:val="24"/>
          <w:szCs w:val="28"/>
        </w:rPr>
      </w:pPr>
      <w:r>
        <w:rPr>
          <w:rFonts w:hint="eastAsia" w:ascii="楷体" w:hAnsi="楷体" w:eastAsia="楷体"/>
          <w:sz w:val="24"/>
          <w:szCs w:val="28"/>
        </w:rPr>
        <w:t>乙方：陕西陆运帮网络科技有限公司</w:t>
      </w:r>
      <w:r>
        <w:rPr>
          <w:rFonts w:ascii="楷体" w:hAnsi="楷体" w:eastAsia="楷体"/>
          <w:sz w:val="24"/>
          <w:szCs w:val="28"/>
        </w:rPr>
        <w:t xml:space="preserve">  </w:t>
      </w:r>
    </w:p>
    <w:p>
      <w:pPr>
        <w:spacing w:line="480" w:lineRule="auto"/>
        <w:jc w:val="left"/>
        <w:rPr>
          <w:rFonts w:ascii="楷体" w:hAnsi="楷体" w:eastAsia="楷体"/>
          <w:sz w:val="24"/>
          <w:szCs w:val="28"/>
        </w:rPr>
      </w:pPr>
      <w:r>
        <w:rPr>
          <w:rFonts w:hint="eastAsia" w:ascii="楷体" w:hAnsi="楷体" w:eastAsia="楷体"/>
          <w:sz w:val="24"/>
          <w:szCs w:val="28"/>
        </w:rPr>
        <w:t>法定代表人：高伟德</w:t>
      </w:r>
    </w:p>
    <w:p>
      <w:pPr>
        <w:spacing w:line="276" w:lineRule="auto"/>
        <w:jc w:val="left"/>
        <w:rPr>
          <w:rFonts w:ascii="楷体" w:hAnsi="楷体" w:eastAsia="楷体"/>
        </w:rPr>
      </w:pPr>
      <w:r>
        <w:rPr>
          <w:rFonts w:hint="eastAsia" w:ascii="楷体" w:hAnsi="楷体" w:eastAsia="楷体"/>
        </w:rPr>
        <w:t>地址：西安国际港务区港务大道99号中西部金融小镇A座2202-1室</w:t>
      </w:r>
    </w:p>
    <w:p>
      <w:pPr>
        <w:spacing w:line="276" w:lineRule="auto"/>
        <w:jc w:val="left"/>
        <w:rPr>
          <w:rFonts w:ascii="楷体" w:hAnsi="楷体" w:eastAsia="楷体"/>
        </w:rPr>
      </w:pPr>
      <w:r>
        <w:rPr>
          <w:rFonts w:hint="eastAsia" w:ascii="楷体" w:hAnsi="楷体" w:eastAsia="楷体"/>
        </w:rPr>
        <w:t>电话：</w:t>
      </w:r>
      <w:r>
        <w:rPr>
          <w:rFonts w:ascii="楷体" w:hAnsi="楷体" w:eastAsia="楷体"/>
        </w:rPr>
        <w:t>029-88081238</w:t>
      </w:r>
    </w:p>
    <w:p>
      <w:pPr>
        <w:spacing w:line="276" w:lineRule="auto"/>
        <w:jc w:val="left"/>
        <w:rPr>
          <w:rFonts w:ascii="楷体" w:hAnsi="楷体" w:eastAsia="楷体"/>
        </w:rPr>
      </w:pPr>
    </w:p>
    <w:p>
      <w:pPr>
        <w:spacing w:line="276" w:lineRule="auto"/>
        <w:jc w:val="left"/>
        <w:rPr>
          <w:rFonts w:ascii="楷体" w:hAnsi="楷体" w:eastAsia="楷体"/>
        </w:rPr>
      </w:pPr>
      <w:r>
        <w:rPr>
          <w:rFonts w:hint="eastAsia" w:ascii="楷体" w:hAnsi="楷体" w:eastAsia="楷体"/>
        </w:rPr>
        <w:t>签订日期：</w:t>
      </w:r>
      <w:r>
        <w:rPr>
          <w:rFonts w:ascii="楷体" w:hAnsi="楷体" w:eastAsia="楷体"/>
        </w:rPr>
        <w:t xml:space="preserve"> </w:t>
      </w:r>
    </w:p>
    <w:p>
      <w:pPr>
        <w:spacing w:line="276" w:lineRule="auto"/>
        <w:jc w:val="left"/>
        <w:rPr>
          <w:rFonts w:ascii="楷体" w:hAnsi="楷体" w:eastAsia="楷体"/>
        </w:rPr>
      </w:pPr>
    </w:p>
    <w:p>
      <w:pPr>
        <w:spacing w:line="276" w:lineRule="auto"/>
        <w:jc w:val="left"/>
        <w:rPr>
          <w:rFonts w:ascii="楷体" w:hAnsi="楷体" w:eastAsia="楷体"/>
        </w:rPr>
      </w:pPr>
      <w:r>
        <w:rPr>
          <w:rFonts w:ascii="楷体" w:hAnsi="楷体" w:eastAsia="楷体"/>
        </w:rPr>
        <w:tab/>
      </w:r>
      <w:r>
        <w:rPr>
          <w:rFonts w:hint="eastAsia" w:ascii="楷体" w:hAnsi="楷体" w:eastAsia="楷体"/>
        </w:rPr>
        <w:t>依照《中华人民共和国民法典》、《中华人民共和国知识产权法》等法律法规、地方规章条例及行业规章之规定，甲乙双方为了建立长期合作伙伴关系，明确双方责任，在软件开发合作过程中，本着相互合作、互惠互利的原则，共同协商达成如下内容，以便共同遵守：</w:t>
      </w:r>
    </w:p>
    <w:p>
      <w:pPr>
        <w:pStyle w:val="12"/>
        <w:numPr>
          <w:ilvl w:val="0"/>
          <w:numId w:val="1"/>
        </w:numPr>
        <w:spacing w:line="276" w:lineRule="auto"/>
        <w:ind w:firstLineChars="0"/>
        <w:jc w:val="left"/>
        <w:rPr>
          <w:rFonts w:ascii="楷体" w:hAnsi="楷体" w:eastAsia="楷体"/>
          <w:b/>
          <w:bCs/>
          <w:sz w:val="24"/>
          <w:szCs w:val="28"/>
        </w:rPr>
      </w:pPr>
      <w:r>
        <w:rPr>
          <w:rFonts w:hint="eastAsia" w:ascii="楷体" w:hAnsi="楷体" w:eastAsia="楷体"/>
          <w:b/>
          <w:bCs/>
          <w:sz w:val="24"/>
          <w:szCs w:val="28"/>
        </w:rPr>
        <w:t>合同标的</w:t>
      </w:r>
    </w:p>
    <w:p>
      <w:pPr>
        <w:pStyle w:val="12"/>
        <w:numPr>
          <w:ilvl w:val="0"/>
          <w:numId w:val="2"/>
        </w:numPr>
        <w:spacing w:line="276" w:lineRule="auto"/>
        <w:ind w:firstLineChars="0"/>
        <w:jc w:val="left"/>
        <w:rPr>
          <w:rFonts w:ascii="楷体" w:hAnsi="楷体" w:eastAsia="楷体"/>
          <w:u w:val="single"/>
        </w:rPr>
      </w:pPr>
      <w:r>
        <w:rPr>
          <w:rFonts w:hint="eastAsia" w:ascii="楷体" w:hAnsi="楷体" w:eastAsia="楷体"/>
        </w:rPr>
        <w:t>软件名称：</w:t>
      </w:r>
      <w:r>
        <w:rPr>
          <w:rFonts w:hint="eastAsia" w:ascii="楷体" w:hAnsi="楷体" w:eastAsia="楷体"/>
          <w:u w:val="single"/>
        </w:rPr>
        <w:t xml:space="preserve"> </w:t>
      </w:r>
      <w:r>
        <w:rPr>
          <w:rFonts w:ascii="楷体" w:hAnsi="楷体" w:eastAsia="楷体"/>
          <w:u w:val="single"/>
        </w:rPr>
        <w:t xml:space="preserve">   </w:t>
      </w:r>
      <w:r>
        <w:rPr>
          <w:rFonts w:hint="eastAsia" w:ascii="楷体" w:hAnsi="楷体" w:eastAsia="楷体"/>
          <w:u w:val="single"/>
        </w:rPr>
        <w:t>煤老板快运</w:t>
      </w:r>
      <w:r>
        <w:rPr>
          <w:rFonts w:ascii="楷体" w:hAnsi="楷体" w:eastAsia="楷体"/>
          <w:u w:val="single"/>
        </w:rPr>
        <w:t xml:space="preserve">      </w:t>
      </w:r>
    </w:p>
    <w:p>
      <w:pPr>
        <w:pStyle w:val="12"/>
        <w:numPr>
          <w:ilvl w:val="0"/>
          <w:numId w:val="2"/>
        </w:numPr>
        <w:spacing w:line="276" w:lineRule="auto"/>
        <w:ind w:firstLineChars="0"/>
        <w:jc w:val="left"/>
        <w:rPr>
          <w:rFonts w:ascii="楷体" w:hAnsi="楷体" w:eastAsia="楷体"/>
        </w:rPr>
      </w:pPr>
      <w:r>
        <w:rPr>
          <w:rFonts w:hint="eastAsia" w:ascii="楷体" w:hAnsi="楷体" w:eastAsia="楷体"/>
        </w:rPr>
        <w:t>内容及要求：</w:t>
      </w:r>
    </w:p>
    <w:p>
      <w:pPr>
        <w:pStyle w:val="12"/>
        <w:numPr>
          <w:ilvl w:val="0"/>
          <w:numId w:val="3"/>
        </w:numPr>
        <w:spacing w:line="276" w:lineRule="auto"/>
        <w:ind w:firstLineChars="0"/>
        <w:jc w:val="left"/>
        <w:rPr>
          <w:rFonts w:ascii="楷体" w:hAnsi="楷体" w:eastAsia="楷体"/>
        </w:rPr>
      </w:pPr>
      <w:r>
        <w:rPr>
          <w:rFonts w:hint="eastAsia" w:ascii="楷体" w:hAnsi="楷体" w:eastAsia="楷体"/>
        </w:rPr>
        <w:t>开发内容：根据甲乙双方合作的要求，乙方在规定时间内完成软件的功能开发，系统的设计要求如下：</w:t>
      </w:r>
    </w:p>
    <w:p>
      <w:pPr>
        <w:pStyle w:val="12"/>
        <w:numPr>
          <w:ilvl w:val="1"/>
          <w:numId w:val="3"/>
        </w:numPr>
        <w:spacing w:line="276" w:lineRule="auto"/>
        <w:ind w:firstLineChars="0"/>
        <w:jc w:val="left"/>
        <w:rPr>
          <w:rFonts w:ascii="楷体" w:hAnsi="楷体" w:eastAsia="楷体"/>
        </w:rPr>
      </w:pPr>
      <w:r>
        <w:rPr>
          <w:rFonts w:hint="eastAsia" w:ascii="楷体" w:hAnsi="楷体" w:eastAsia="楷体"/>
        </w:rPr>
        <w:t>根据合作内容的实际情况设计开发与之相符合的系统。</w:t>
      </w:r>
    </w:p>
    <w:p>
      <w:pPr>
        <w:pStyle w:val="12"/>
        <w:numPr>
          <w:ilvl w:val="1"/>
          <w:numId w:val="3"/>
        </w:numPr>
        <w:spacing w:line="276" w:lineRule="auto"/>
        <w:ind w:firstLineChars="0"/>
        <w:jc w:val="left"/>
        <w:rPr>
          <w:rFonts w:ascii="楷体" w:hAnsi="楷体" w:eastAsia="楷体"/>
        </w:rPr>
      </w:pPr>
      <w:r>
        <w:rPr>
          <w:rFonts w:hint="eastAsia" w:ascii="楷体" w:hAnsi="楷体" w:eastAsia="楷体"/>
        </w:rPr>
        <w:t>需求及变更采用文件</w:t>
      </w:r>
    </w:p>
    <w:p>
      <w:pPr>
        <w:pStyle w:val="12"/>
        <w:numPr>
          <w:ilvl w:val="0"/>
          <w:numId w:val="3"/>
        </w:numPr>
        <w:spacing w:line="276" w:lineRule="auto"/>
        <w:ind w:firstLineChars="0"/>
        <w:jc w:val="left"/>
        <w:rPr>
          <w:rFonts w:ascii="楷体" w:hAnsi="楷体" w:eastAsia="楷体"/>
        </w:rPr>
      </w:pPr>
      <w:r>
        <w:rPr>
          <w:rFonts w:hint="eastAsia" w:ascii="楷体" w:hAnsi="楷体" w:eastAsia="楷体"/>
        </w:rPr>
        <w:t>该软件的主要功能及说明，见甲乙双方商定后形成的《功能需求确认清单》。</w:t>
      </w:r>
    </w:p>
    <w:p>
      <w:pPr>
        <w:pStyle w:val="12"/>
        <w:numPr>
          <w:ilvl w:val="0"/>
          <w:numId w:val="2"/>
        </w:numPr>
        <w:spacing w:line="276" w:lineRule="auto"/>
        <w:ind w:firstLineChars="0"/>
        <w:jc w:val="left"/>
        <w:rPr>
          <w:rFonts w:ascii="楷体" w:hAnsi="楷体" w:eastAsia="楷体"/>
        </w:rPr>
      </w:pPr>
      <w:r>
        <w:rPr>
          <w:rFonts w:hint="eastAsia" w:ascii="楷体" w:hAnsi="楷体" w:eastAsia="楷体"/>
        </w:rPr>
        <w:t>开发时间：开发时间暂定为</w:t>
      </w:r>
      <w:r>
        <w:rPr>
          <w:rFonts w:ascii="楷体" w:hAnsi="楷体" w:eastAsia="楷体"/>
        </w:rPr>
        <w:t>60</w:t>
      </w:r>
      <w:r>
        <w:rPr>
          <w:rFonts w:hint="eastAsia" w:ascii="楷体" w:hAnsi="楷体" w:eastAsia="楷体"/>
        </w:rPr>
        <w:t>天。实际开发时间以《功能需求确认清单》上的时间为准，乙方提供《功能需求确认清单》，并</w:t>
      </w:r>
      <w:r>
        <w:rPr>
          <w:rFonts w:hint="eastAsia" w:ascii="楷体" w:hAnsi="楷体" w:eastAsia="楷体"/>
          <w:lang w:eastAsia="zh-Hans"/>
        </w:rPr>
        <w:t>由</w:t>
      </w:r>
      <w:r>
        <w:rPr>
          <w:rFonts w:hint="eastAsia" w:ascii="楷体" w:hAnsi="楷体" w:eastAsia="楷体"/>
        </w:rPr>
        <w:t>甲方签字确认，作为本次合同的附件</w:t>
      </w:r>
    </w:p>
    <w:p>
      <w:pPr>
        <w:spacing w:line="276" w:lineRule="auto"/>
        <w:ind w:left="360"/>
        <w:jc w:val="left"/>
        <w:rPr>
          <w:rFonts w:ascii="楷体" w:hAnsi="楷体" w:eastAsia="楷体"/>
        </w:rPr>
      </w:pPr>
      <w:r>
        <w:rPr>
          <w:rFonts w:hint="eastAsia" w:ascii="楷体" w:hAnsi="楷体" w:eastAsia="楷体"/>
        </w:rPr>
        <w:t>因项目实际原因，开发时间</w:t>
      </w:r>
      <w:r>
        <w:rPr>
          <w:rFonts w:hint="eastAsia" w:ascii="楷体" w:hAnsi="楷体" w:eastAsia="楷体"/>
          <w:lang w:eastAsia="zh-Hans"/>
        </w:rPr>
        <w:t>最终</w:t>
      </w:r>
      <w:r>
        <w:rPr>
          <w:rFonts w:hint="eastAsia" w:ascii="楷体" w:hAnsi="楷体" w:eastAsia="楷体"/>
        </w:rPr>
        <w:t>以《功能需求确认清单》上的时间为准。</w:t>
      </w:r>
    </w:p>
    <w:p>
      <w:pPr>
        <w:pStyle w:val="12"/>
        <w:numPr>
          <w:ilvl w:val="0"/>
          <w:numId w:val="1"/>
        </w:numPr>
        <w:spacing w:line="276" w:lineRule="auto"/>
        <w:ind w:firstLineChars="0"/>
        <w:jc w:val="left"/>
        <w:rPr>
          <w:rFonts w:ascii="楷体" w:hAnsi="楷体" w:eastAsia="楷体"/>
          <w:b/>
          <w:bCs/>
          <w:sz w:val="24"/>
          <w:szCs w:val="28"/>
        </w:rPr>
      </w:pPr>
      <w:r>
        <w:rPr>
          <w:rFonts w:hint="eastAsia" w:ascii="楷体" w:hAnsi="楷体" w:eastAsia="楷体"/>
          <w:b/>
          <w:bCs/>
          <w:sz w:val="24"/>
          <w:szCs w:val="28"/>
        </w:rPr>
        <w:t>合作方式</w:t>
      </w:r>
    </w:p>
    <w:p>
      <w:pPr>
        <w:spacing w:line="276" w:lineRule="auto"/>
        <w:ind w:firstLine="420"/>
        <w:jc w:val="left"/>
        <w:rPr>
          <w:rFonts w:ascii="楷体" w:hAnsi="楷体" w:eastAsia="楷体"/>
        </w:rPr>
      </w:pPr>
      <w:r>
        <w:rPr>
          <w:rFonts w:hint="eastAsia" w:ascii="楷体" w:hAnsi="楷体" w:eastAsia="楷体"/>
        </w:rPr>
        <w:t>双方采取甲方提出功能需求，乙方根据功能需求生成《功能需求确认清单》，经甲方确认签字后由乙方在规定时间内完成开发。由甲方进行软件验收并支付乙方软件开发费用的合作模式进行。甲方联系人：</w:t>
      </w:r>
      <w:r>
        <w:rPr>
          <w:rFonts w:hint="eastAsia" w:ascii="楷体" w:hAnsi="楷体" w:eastAsia="楷体"/>
          <w:u w:val="single"/>
        </w:rPr>
        <w:t xml:space="preserve"> </w:t>
      </w:r>
      <w:r>
        <w:rPr>
          <w:rFonts w:ascii="楷体" w:hAnsi="楷体" w:eastAsia="楷体"/>
          <w:u w:val="single"/>
        </w:rPr>
        <w:t xml:space="preserve">           </w:t>
      </w:r>
      <w:r>
        <w:rPr>
          <w:rFonts w:hint="eastAsia" w:ascii="楷体" w:hAnsi="楷体" w:eastAsia="楷体"/>
        </w:rPr>
        <w:t>，联系电话：</w:t>
      </w:r>
      <w:r>
        <w:rPr>
          <w:rFonts w:hint="eastAsia" w:ascii="楷体" w:hAnsi="楷体" w:eastAsia="楷体"/>
          <w:u w:val="single"/>
        </w:rPr>
        <w:t xml:space="preserve"> </w:t>
      </w:r>
      <w:r>
        <w:rPr>
          <w:rFonts w:ascii="楷体" w:hAnsi="楷体" w:eastAsia="楷体"/>
          <w:u w:val="single"/>
        </w:rPr>
        <w:t xml:space="preserve">        </w:t>
      </w:r>
      <w:r>
        <w:rPr>
          <w:rFonts w:hint="eastAsia" w:ascii="楷体" w:hAnsi="楷体" w:eastAsia="楷体"/>
        </w:rPr>
        <w:t>，职务：</w:t>
      </w:r>
      <w:r>
        <w:rPr>
          <w:rFonts w:hint="eastAsia" w:ascii="楷体" w:hAnsi="楷体" w:eastAsia="楷体"/>
          <w:u w:val="single"/>
        </w:rPr>
        <w:t xml:space="preserve"> </w:t>
      </w:r>
      <w:r>
        <w:rPr>
          <w:rFonts w:ascii="楷体" w:hAnsi="楷体" w:eastAsia="楷体"/>
          <w:u w:val="single"/>
        </w:rPr>
        <w:t xml:space="preserve">       </w:t>
      </w:r>
      <w:r>
        <w:rPr>
          <w:rFonts w:hint="eastAsia" w:ascii="楷体" w:hAnsi="楷体" w:eastAsia="楷体"/>
        </w:rPr>
        <w:t>。乙方联系人：</w:t>
      </w:r>
      <w:r>
        <w:rPr>
          <w:rFonts w:hint="eastAsia" w:ascii="楷体" w:hAnsi="楷体" w:eastAsia="楷体"/>
          <w:u w:val="single"/>
        </w:rPr>
        <w:t xml:space="preserve"> </w:t>
      </w:r>
      <w:r>
        <w:rPr>
          <w:rFonts w:ascii="楷体" w:hAnsi="楷体" w:eastAsia="楷体"/>
          <w:u w:val="single"/>
        </w:rPr>
        <w:t xml:space="preserve">        </w:t>
      </w:r>
      <w:r>
        <w:rPr>
          <w:rFonts w:hint="eastAsia" w:ascii="楷体" w:hAnsi="楷体" w:eastAsia="楷体"/>
        </w:rPr>
        <w:t>，联系电话：</w:t>
      </w:r>
      <w:r>
        <w:rPr>
          <w:rFonts w:hint="eastAsia" w:ascii="楷体" w:hAnsi="楷体" w:eastAsia="楷体"/>
          <w:u w:val="single"/>
        </w:rPr>
        <w:t xml:space="preserve"> </w:t>
      </w:r>
      <w:r>
        <w:rPr>
          <w:rFonts w:ascii="楷体" w:hAnsi="楷体" w:eastAsia="楷体"/>
          <w:u w:val="single"/>
        </w:rPr>
        <w:t xml:space="preserve">        </w:t>
      </w:r>
      <w:r>
        <w:rPr>
          <w:rFonts w:hint="eastAsia" w:ascii="楷体" w:hAnsi="楷体" w:eastAsia="楷体"/>
        </w:rPr>
        <w:t>，职位：</w:t>
      </w:r>
      <w:r>
        <w:rPr>
          <w:rFonts w:hint="eastAsia" w:ascii="楷体" w:hAnsi="楷体" w:eastAsia="楷体"/>
          <w:u w:val="single"/>
        </w:rPr>
        <w:t xml:space="preserve"> </w:t>
      </w:r>
      <w:r>
        <w:rPr>
          <w:rFonts w:ascii="楷体" w:hAnsi="楷体" w:eastAsia="楷体"/>
          <w:u w:val="single"/>
        </w:rPr>
        <w:t xml:space="preserve">        </w:t>
      </w:r>
      <w:r>
        <w:rPr>
          <w:rFonts w:hint="eastAsia" w:ascii="楷体" w:hAnsi="楷体" w:eastAsia="楷体"/>
        </w:rPr>
        <w:t>。</w:t>
      </w:r>
    </w:p>
    <w:p>
      <w:pPr>
        <w:pStyle w:val="12"/>
        <w:numPr>
          <w:ilvl w:val="0"/>
          <w:numId w:val="1"/>
        </w:numPr>
        <w:spacing w:line="276" w:lineRule="auto"/>
        <w:ind w:firstLineChars="0"/>
        <w:jc w:val="left"/>
        <w:rPr>
          <w:rFonts w:ascii="楷体" w:hAnsi="楷体" w:eastAsia="楷体"/>
          <w:b/>
          <w:bCs/>
          <w:sz w:val="24"/>
          <w:szCs w:val="28"/>
        </w:rPr>
      </w:pPr>
      <w:r>
        <w:rPr>
          <w:rFonts w:hint="eastAsia" w:ascii="楷体" w:hAnsi="楷体" w:eastAsia="楷体"/>
          <w:b/>
          <w:bCs/>
          <w:sz w:val="24"/>
          <w:szCs w:val="28"/>
        </w:rPr>
        <w:t>双方的权利义务</w:t>
      </w:r>
    </w:p>
    <w:p>
      <w:pPr>
        <w:pStyle w:val="12"/>
        <w:numPr>
          <w:ilvl w:val="0"/>
          <w:numId w:val="4"/>
        </w:numPr>
        <w:spacing w:line="276" w:lineRule="auto"/>
        <w:ind w:firstLineChars="0"/>
        <w:jc w:val="left"/>
        <w:rPr>
          <w:rFonts w:ascii="楷体" w:hAnsi="楷体" w:eastAsia="楷体"/>
        </w:rPr>
      </w:pPr>
      <w:r>
        <w:rPr>
          <w:rFonts w:hint="eastAsia" w:ascii="楷体" w:hAnsi="楷体" w:eastAsia="楷体"/>
        </w:rPr>
        <w:t>甲方的权利义务</w:t>
      </w:r>
    </w:p>
    <w:p>
      <w:pPr>
        <w:pStyle w:val="12"/>
        <w:numPr>
          <w:ilvl w:val="0"/>
          <w:numId w:val="5"/>
        </w:numPr>
        <w:spacing w:line="276" w:lineRule="auto"/>
        <w:ind w:firstLineChars="0"/>
        <w:jc w:val="left"/>
        <w:rPr>
          <w:rFonts w:ascii="楷体" w:hAnsi="楷体" w:eastAsia="楷体"/>
        </w:rPr>
      </w:pPr>
      <w:r>
        <w:rPr>
          <w:rFonts w:hint="eastAsia" w:ascii="楷体" w:hAnsi="楷体" w:eastAsia="楷体"/>
        </w:rPr>
        <w:t>甲方应当提供专人与乙方联络并及时针对乙方制定的方案进行评估和确认。</w:t>
      </w:r>
    </w:p>
    <w:p>
      <w:pPr>
        <w:pStyle w:val="12"/>
        <w:numPr>
          <w:ilvl w:val="0"/>
          <w:numId w:val="5"/>
        </w:numPr>
        <w:spacing w:line="276" w:lineRule="auto"/>
        <w:ind w:firstLineChars="0"/>
        <w:jc w:val="left"/>
        <w:rPr>
          <w:rFonts w:ascii="楷体" w:hAnsi="楷体" w:eastAsia="楷体"/>
        </w:rPr>
      </w:pPr>
      <w:r>
        <w:rPr>
          <w:rFonts w:hint="eastAsia" w:ascii="楷体" w:hAnsi="楷体" w:eastAsia="楷体"/>
        </w:rPr>
        <w:t>甲方应当向乙方提供软件开发对接的相关资料，并保持对接</w:t>
      </w:r>
      <w:r>
        <w:rPr>
          <w:rFonts w:ascii="楷体" w:hAnsi="楷体" w:eastAsia="楷体"/>
        </w:rPr>
        <w:t>沟通</w:t>
      </w:r>
      <w:r>
        <w:rPr>
          <w:rFonts w:hint="eastAsia" w:ascii="楷体" w:hAnsi="楷体" w:eastAsia="楷体"/>
        </w:rPr>
        <w:t>顺畅。</w:t>
      </w:r>
    </w:p>
    <w:p>
      <w:pPr>
        <w:pStyle w:val="12"/>
        <w:numPr>
          <w:ilvl w:val="0"/>
          <w:numId w:val="5"/>
        </w:numPr>
        <w:spacing w:line="276" w:lineRule="auto"/>
        <w:ind w:firstLineChars="0"/>
        <w:jc w:val="left"/>
        <w:rPr>
          <w:rFonts w:ascii="楷体" w:hAnsi="楷体" w:eastAsia="楷体"/>
        </w:rPr>
      </w:pPr>
      <w:r>
        <w:rPr>
          <w:rFonts w:hint="eastAsia" w:ascii="楷体" w:hAnsi="楷体" w:eastAsia="楷体"/>
        </w:rPr>
        <w:t>甲方应当及时支付软件合作开发费用，并保证软件合作开发费用即时到位。</w:t>
      </w:r>
    </w:p>
    <w:p>
      <w:pPr>
        <w:pStyle w:val="12"/>
        <w:numPr>
          <w:ilvl w:val="0"/>
          <w:numId w:val="5"/>
        </w:numPr>
        <w:spacing w:line="276" w:lineRule="auto"/>
        <w:ind w:firstLineChars="0"/>
        <w:jc w:val="left"/>
        <w:rPr>
          <w:rFonts w:ascii="楷体" w:hAnsi="楷体" w:eastAsia="楷体"/>
        </w:rPr>
      </w:pPr>
      <w:r>
        <w:rPr>
          <w:rFonts w:hint="eastAsia" w:ascii="楷体" w:hAnsi="楷体" w:eastAsia="楷体"/>
        </w:rPr>
        <w:t>甲方在软件符合约定时，依照合同约定</w:t>
      </w:r>
      <w:r>
        <w:rPr>
          <w:rFonts w:hint="eastAsia" w:ascii="楷体" w:hAnsi="楷体" w:eastAsia="楷体"/>
          <w:lang w:eastAsia="zh-Hans"/>
        </w:rPr>
        <w:t>及时</w:t>
      </w:r>
      <w:r>
        <w:rPr>
          <w:rFonts w:hint="eastAsia" w:ascii="楷体" w:hAnsi="楷体" w:eastAsia="楷体"/>
        </w:rPr>
        <w:t>接收</w:t>
      </w:r>
      <w:r>
        <w:rPr>
          <w:rFonts w:hint="eastAsia" w:ascii="楷体" w:hAnsi="楷体" w:eastAsia="楷体"/>
          <w:lang w:eastAsia="zh-Hans"/>
        </w:rPr>
        <w:t>验收</w:t>
      </w:r>
      <w:r>
        <w:rPr>
          <w:rFonts w:hint="eastAsia" w:ascii="楷体" w:hAnsi="楷体" w:eastAsia="楷体"/>
        </w:rPr>
        <w:t>软件。</w:t>
      </w:r>
      <w:r>
        <w:rPr>
          <w:rFonts w:ascii="楷体" w:hAnsi="楷体" w:eastAsia="楷体"/>
        </w:rPr>
        <w:tab/>
      </w:r>
    </w:p>
    <w:p>
      <w:pPr>
        <w:pStyle w:val="12"/>
        <w:numPr>
          <w:ilvl w:val="0"/>
          <w:numId w:val="4"/>
        </w:numPr>
        <w:spacing w:line="276" w:lineRule="auto"/>
        <w:ind w:firstLineChars="0"/>
        <w:jc w:val="left"/>
        <w:rPr>
          <w:rFonts w:ascii="楷体" w:hAnsi="楷体" w:eastAsia="楷体"/>
        </w:rPr>
      </w:pPr>
      <w:r>
        <w:rPr>
          <w:rFonts w:hint="eastAsia" w:ascii="楷体" w:hAnsi="楷体" w:eastAsia="楷体"/>
        </w:rPr>
        <w:t>乙方的权利义务</w:t>
      </w:r>
    </w:p>
    <w:p>
      <w:pPr>
        <w:pStyle w:val="12"/>
        <w:numPr>
          <w:ilvl w:val="0"/>
          <w:numId w:val="6"/>
        </w:numPr>
        <w:spacing w:line="276" w:lineRule="auto"/>
        <w:ind w:firstLineChars="0"/>
        <w:jc w:val="left"/>
        <w:rPr>
          <w:rFonts w:ascii="楷体" w:hAnsi="楷体" w:eastAsia="楷体"/>
        </w:rPr>
      </w:pPr>
      <w:r>
        <w:rPr>
          <w:rFonts w:hint="eastAsia" w:ascii="楷体" w:hAnsi="楷体" w:eastAsia="楷体"/>
        </w:rPr>
        <w:t>乙方应当提供专人与甲方联络并及时向甲方说明开发进度及情况。</w:t>
      </w:r>
    </w:p>
    <w:p>
      <w:pPr>
        <w:pStyle w:val="12"/>
        <w:numPr>
          <w:ilvl w:val="0"/>
          <w:numId w:val="6"/>
        </w:numPr>
        <w:spacing w:line="276" w:lineRule="auto"/>
        <w:ind w:firstLineChars="0"/>
        <w:jc w:val="left"/>
        <w:rPr>
          <w:rFonts w:ascii="楷体" w:hAnsi="楷体" w:eastAsia="楷体"/>
        </w:rPr>
      </w:pPr>
      <w:r>
        <w:rPr>
          <w:rFonts w:hint="eastAsia" w:ascii="楷体" w:hAnsi="楷体" w:eastAsia="楷体"/>
        </w:rPr>
        <w:t>乙方制定《功能需求确认清单》，经甲方确认后，按照《功能需求确认清单》的约定及时、正确的完成系统的开发。</w:t>
      </w:r>
    </w:p>
    <w:p>
      <w:pPr>
        <w:pStyle w:val="12"/>
        <w:numPr>
          <w:ilvl w:val="0"/>
          <w:numId w:val="6"/>
        </w:numPr>
        <w:spacing w:line="276" w:lineRule="auto"/>
        <w:ind w:firstLineChars="0"/>
        <w:jc w:val="left"/>
        <w:rPr>
          <w:rFonts w:ascii="楷体" w:hAnsi="楷体" w:eastAsia="楷体"/>
        </w:rPr>
      </w:pPr>
      <w:r>
        <w:rPr>
          <w:rFonts w:hint="eastAsia" w:ascii="楷体" w:hAnsi="楷体" w:eastAsia="楷体"/>
        </w:rPr>
        <w:t>乙方有责任在规定时间内按《功能需求确认清单》完成项目开发，完成需要开发的内容。</w:t>
      </w:r>
    </w:p>
    <w:p>
      <w:pPr>
        <w:pStyle w:val="12"/>
        <w:numPr>
          <w:ilvl w:val="0"/>
          <w:numId w:val="6"/>
        </w:numPr>
        <w:spacing w:line="276" w:lineRule="auto"/>
        <w:ind w:firstLineChars="0"/>
        <w:jc w:val="left"/>
        <w:rPr>
          <w:rFonts w:ascii="楷体" w:hAnsi="楷体" w:eastAsia="楷体"/>
        </w:rPr>
      </w:pPr>
      <w:r>
        <w:rPr>
          <w:rFonts w:hint="eastAsia" w:ascii="楷体" w:hAnsi="楷体" w:eastAsia="楷体"/>
        </w:rPr>
        <w:t xml:space="preserve">在《功能需求确认清单》确认签字后，需求原则上不可变更。若甲方需要变更需求，与乙方协商后由乙方制定《需求变更单》，经甲方确认签字后需求变更。需求变更是否产生费用由甲乙双方协商，具体内容以补充协议为准。 </w:t>
      </w:r>
    </w:p>
    <w:p>
      <w:pPr>
        <w:pStyle w:val="12"/>
        <w:numPr>
          <w:ilvl w:val="0"/>
          <w:numId w:val="6"/>
        </w:numPr>
        <w:spacing w:line="276" w:lineRule="auto"/>
        <w:ind w:firstLineChars="0"/>
        <w:jc w:val="left"/>
        <w:rPr>
          <w:rFonts w:ascii="楷体" w:hAnsi="楷体" w:eastAsia="楷体"/>
        </w:rPr>
      </w:pPr>
      <w:r>
        <w:rPr>
          <w:rFonts w:hint="eastAsia" w:ascii="楷体" w:hAnsi="楷体" w:eastAsia="楷体"/>
        </w:rPr>
        <w:t>乙方在其开发的范围内</w:t>
      </w:r>
      <w:r>
        <w:rPr>
          <w:rFonts w:hint="eastAsia" w:ascii="楷体" w:hAnsi="楷体" w:eastAsia="楷体"/>
          <w:lang w:eastAsia="zh-Hans"/>
        </w:rPr>
        <w:t>按合同约定</w:t>
      </w:r>
      <w:r>
        <w:rPr>
          <w:rFonts w:hint="eastAsia" w:ascii="楷体" w:hAnsi="楷体" w:eastAsia="楷体"/>
        </w:rPr>
        <w:t>为甲方提供培训及维护的义务。</w:t>
      </w:r>
    </w:p>
    <w:p>
      <w:pPr>
        <w:pStyle w:val="12"/>
        <w:numPr>
          <w:ilvl w:val="0"/>
          <w:numId w:val="6"/>
        </w:numPr>
        <w:spacing w:line="276" w:lineRule="auto"/>
        <w:ind w:firstLineChars="0"/>
        <w:jc w:val="left"/>
        <w:rPr>
          <w:rFonts w:ascii="楷体" w:hAnsi="楷体" w:eastAsia="楷体"/>
        </w:rPr>
      </w:pPr>
      <w:r>
        <w:rPr>
          <w:rFonts w:hint="eastAsia" w:ascii="楷体" w:hAnsi="楷体" w:eastAsia="楷体"/>
        </w:rPr>
        <w:t>乙方对本软件的开发及在开发过程中获得的所有数据负有保密义务。</w:t>
      </w:r>
    </w:p>
    <w:p>
      <w:pPr>
        <w:pStyle w:val="12"/>
        <w:numPr>
          <w:ilvl w:val="0"/>
          <w:numId w:val="6"/>
        </w:numPr>
        <w:spacing w:line="276" w:lineRule="auto"/>
        <w:ind w:firstLineChars="0"/>
        <w:jc w:val="left"/>
        <w:rPr>
          <w:rFonts w:ascii="楷体" w:hAnsi="楷体" w:eastAsia="楷体"/>
        </w:rPr>
      </w:pPr>
      <w:r>
        <w:rPr>
          <w:rFonts w:hint="eastAsia" w:ascii="楷体" w:hAnsi="楷体" w:eastAsia="楷体"/>
        </w:rPr>
        <w:t>乙方不得在程序中添加插件以及和软件功能无关的程序或预留一些危害软件安全的漏洞。</w:t>
      </w:r>
    </w:p>
    <w:p>
      <w:pPr>
        <w:pStyle w:val="12"/>
        <w:numPr>
          <w:ilvl w:val="0"/>
          <w:numId w:val="6"/>
        </w:numPr>
        <w:spacing w:line="276" w:lineRule="auto"/>
        <w:ind w:firstLineChars="0"/>
        <w:jc w:val="left"/>
        <w:rPr>
          <w:rFonts w:ascii="楷体" w:hAnsi="楷体" w:eastAsia="楷体"/>
        </w:rPr>
      </w:pPr>
      <w:r>
        <w:rPr>
          <w:rFonts w:hint="eastAsia" w:ascii="楷体" w:hAnsi="楷体" w:eastAsia="楷体"/>
        </w:rPr>
        <w:t>乙方在开发出符合合同约定的产品后有权要求甲方依合同约定支付报酬。</w:t>
      </w:r>
    </w:p>
    <w:p>
      <w:pPr>
        <w:pStyle w:val="12"/>
        <w:numPr>
          <w:ilvl w:val="0"/>
          <w:numId w:val="1"/>
        </w:numPr>
        <w:spacing w:line="276" w:lineRule="auto"/>
        <w:ind w:firstLineChars="0"/>
        <w:jc w:val="left"/>
        <w:rPr>
          <w:rFonts w:ascii="楷体" w:hAnsi="楷体" w:eastAsia="楷体"/>
          <w:b/>
          <w:bCs/>
          <w:sz w:val="24"/>
          <w:szCs w:val="28"/>
        </w:rPr>
      </w:pPr>
      <w:r>
        <w:rPr>
          <w:rFonts w:hint="eastAsia" w:ascii="楷体" w:hAnsi="楷体" w:eastAsia="楷体"/>
          <w:b/>
          <w:bCs/>
          <w:sz w:val="24"/>
          <w:szCs w:val="28"/>
        </w:rPr>
        <w:t>合作软件的交付</w:t>
      </w:r>
    </w:p>
    <w:p>
      <w:pPr>
        <w:pStyle w:val="12"/>
        <w:numPr>
          <w:ilvl w:val="0"/>
          <w:numId w:val="7"/>
        </w:numPr>
        <w:spacing w:line="276" w:lineRule="auto"/>
        <w:ind w:firstLineChars="0"/>
        <w:jc w:val="left"/>
        <w:rPr>
          <w:rFonts w:ascii="楷体" w:hAnsi="楷体" w:eastAsia="楷体"/>
        </w:rPr>
      </w:pPr>
      <w:r>
        <w:rPr>
          <w:rFonts w:hint="eastAsia" w:ascii="楷体" w:hAnsi="楷体" w:eastAsia="楷体"/>
        </w:rPr>
        <w:t>乙方应当在经双方确认的开发周期内将软件产品交付甲方</w:t>
      </w:r>
    </w:p>
    <w:p>
      <w:pPr>
        <w:pStyle w:val="12"/>
        <w:numPr>
          <w:ilvl w:val="0"/>
          <w:numId w:val="7"/>
        </w:numPr>
        <w:spacing w:line="276" w:lineRule="auto"/>
        <w:ind w:firstLineChars="0"/>
        <w:jc w:val="left"/>
        <w:rPr>
          <w:rFonts w:ascii="楷体" w:hAnsi="楷体" w:eastAsia="楷体"/>
        </w:rPr>
      </w:pPr>
      <w:r>
        <w:rPr>
          <w:rFonts w:hint="eastAsia" w:ascii="楷体" w:hAnsi="楷体" w:eastAsia="楷体"/>
        </w:rPr>
        <w:t>乙方交付产品时需要向甲方提交如下材料</w:t>
      </w:r>
    </w:p>
    <w:p>
      <w:pPr>
        <w:pStyle w:val="12"/>
        <w:numPr>
          <w:ilvl w:val="0"/>
          <w:numId w:val="8"/>
        </w:numPr>
        <w:spacing w:line="276" w:lineRule="auto"/>
        <w:ind w:firstLineChars="0"/>
        <w:jc w:val="left"/>
        <w:rPr>
          <w:rFonts w:ascii="楷体" w:hAnsi="楷体" w:eastAsia="楷体"/>
        </w:rPr>
      </w:pPr>
      <w:r>
        <w:rPr>
          <w:rFonts w:hint="eastAsia" w:ascii="楷体" w:hAnsi="楷体" w:eastAsia="楷体"/>
        </w:rPr>
        <w:t>完成甲方功能要求的可执行软件</w:t>
      </w:r>
    </w:p>
    <w:p>
      <w:pPr>
        <w:pStyle w:val="12"/>
        <w:numPr>
          <w:ilvl w:val="0"/>
          <w:numId w:val="8"/>
        </w:numPr>
        <w:spacing w:line="276" w:lineRule="auto"/>
        <w:ind w:firstLineChars="0"/>
        <w:jc w:val="left"/>
        <w:rPr>
          <w:rFonts w:ascii="楷体" w:hAnsi="楷体" w:eastAsia="楷体"/>
        </w:rPr>
      </w:pPr>
      <w:r>
        <w:rPr>
          <w:rFonts w:hint="eastAsia" w:ascii="楷体" w:hAnsi="楷体" w:eastAsia="楷体"/>
        </w:rPr>
        <w:t>《功能需求确认清单》</w:t>
      </w:r>
    </w:p>
    <w:p>
      <w:pPr>
        <w:pStyle w:val="12"/>
        <w:numPr>
          <w:ilvl w:val="0"/>
          <w:numId w:val="8"/>
        </w:numPr>
        <w:spacing w:line="276" w:lineRule="auto"/>
        <w:ind w:firstLineChars="0"/>
        <w:jc w:val="left"/>
        <w:rPr>
          <w:rFonts w:ascii="楷体" w:hAnsi="楷体" w:eastAsia="楷体"/>
        </w:rPr>
      </w:pPr>
      <w:r>
        <w:rPr>
          <w:rFonts w:hint="eastAsia" w:ascii="楷体" w:hAnsi="楷体" w:eastAsia="楷体"/>
        </w:rPr>
        <w:t>《需求变更单》</w:t>
      </w:r>
      <w:r>
        <w:rPr>
          <w:rFonts w:ascii="楷体" w:hAnsi="楷体" w:eastAsia="楷体"/>
        </w:rPr>
        <w:t>（</w:t>
      </w:r>
      <w:r>
        <w:rPr>
          <w:rFonts w:hint="eastAsia" w:ascii="楷体" w:hAnsi="楷体" w:eastAsia="楷体"/>
          <w:lang w:eastAsia="zh-Hans"/>
        </w:rPr>
        <w:t>如有</w:t>
      </w:r>
      <w:r>
        <w:rPr>
          <w:rFonts w:ascii="楷体" w:hAnsi="楷体" w:eastAsia="楷体"/>
        </w:rPr>
        <w:t>）</w:t>
      </w:r>
    </w:p>
    <w:p>
      <w:pPr>
        <w:pStyle w:val="12"/>
        <w:numPr>
          <w:ilvl w:val="0"/>
          <w:numId w:val="8"/>
        </w:numPr>
        <w:spacing w:line="276" w:lineRule="auto"/>
        <w:ind w:firstLineChars="0"/>
        <w:jc w:val="left"/>
        <w:rPr>
          <w:rFonts w:ascii="楷体" w:hAnsi="楷体" w:eastAsia="楷体"/>
        </w:rPr>
      </w:pPr>
      <w:r>
        <w:rPr>
          <w:rFonts w:hint="eastAsia" w:ascii="楷体" w:hAnsi="楷体" w:eastAsia="楷体"/>
        </w:rPr>
        <w:t>软件的全部源代码和数据库表解构注释</w:t>
      </w:r>
    </w:p>
    <w:p>
      <w:pPr>
        <w:pStyle w:val="12"/>
        <w:numPr>
          <w:ilvl w:val="0"/>
          <w:numId w:val="8"/>
        </w:numPr>
        <w:spacing w:line="276" w:lineRule="auto"/>
        <w:ind w:firstLineChars="0"/>
        <w:jc w:val="left"/>
        <w:rPr>
          <w:rFonts w:ascii="楷体" w:hAnsi="楷体" w:eastAsia="楷体"/>
        </w:rPr>
      </w:pPr>
      <w:r>
        <w:rPr>
          <w:rFonts w:hint="eastAsia" w:ascii="楷体" w:hAnsi="楷体" w:eastAsia="楷体"/>
        </w:rPr>
        <w:t>软件的使用说明书</w:t>
      </w:r>
    </w:p>
    <w:p>
      <w:pPr>
        <w:pStyle w:val="12"/>
        <w:numPr>
          <w:ilvl w:val="0"/>
          <w:numId w:val="8"/>
        </w:numPr>
        <w:spacing w:line="276" w:lineRule="auto"/>
        <w:ind w:firstLineChars="0"/>
        <w:jc w:val="left"/>
        <w:rPr>
          <w:rFonts w:ascii="楷体" w:hAnsi="楷体" w:eastAsia="楷体"/>
        </w:rPr>
      </w:pPr>
      <w:r>
        <w:rPr>
          <w:rFonts w:hint="eastAsia" w:ascii="楷体" w:hAnsi="楷体" w:eastAsia="楷体"/>
        </w:rPr>
        <w:t>软件开发过程产生的其他文档</w:t>
      </w:r>
    </w:p>
    <w:p>
      <w:pPr>
        <w:pStyle w:val="12"/>
        <w:numPr>
          <w:ilvl w:val="0"/>
          <w:numId w:val="7"/>
        </w:numPr>
        <w:spacing w:line="276" w:lineRule="auto"/>
        <w:ind w:firstLineChars="0"/>
        <w:jc w:val="left"/>
        <w:rPr>
          <w:rFonts w:ascii="楷体" w:hAnsi="楷体" w:eastAsia="楷体"/>
        </w:rPr>
      </w:pPr>
      <w:r>
        <w:rPr>
          <w:rFonts w:hint="eastAsia" w:ascii="楷体" w:hAnsi="楷体" w:eastAsia="楷体"/>
        </w:rPr>
        <w:t>开发完毕，乙方应将系统的所有文件，源代码移交给甲方</w:t>
      </w:r>
    </w:p>
    <w:p>
      <w:pPr>
        <w:pStyle w:val="12"/>
        <w:numPr>
          <w:ilvl w:val="0"/>
          <w:numId w:val="7"/>
        </w:numPr>
        <w:spacing w:line="276" w:lineRule="auto"/>
        <w:ind w:firstLineChars="0"/>
        <w:jc w:val="left"/>
        <w:rPr>
          <w:rFonts w:ascii="楷体" w:hAnsi="楷体" w:eastAsia="楷体"/>
        </w:rPr>
      </w:pPr>
      <w:r>
        <w:rPr>
          <w:rFonts w:hint="eastAsia" w:ascii="楷体" w:hAnsi="楷体" w:eastAsia="楷体"/>
        </w:rPr>
        <w:t>软件产品的交付形式应当为电子档</w:t>
      </w:r>
    </w:p>
    <w:p>
      <w:pPr>
        <w:pStyle w:val="12"/>
        <w:numPr>
          <w:ilvl w:val="0"/>
          <w:numId w:val="7"/>
        </w:numPr>
        <w:spacing w:line="276" w:lineRule="auto"/>
        <w:ind w:firstLineChars="0"/>
        <w:jc w:val="left"/>
        <w:rPr>
          <w:rFonts w:ascii="楷体" w:hAnsi="楷体" w:eastAsia="楷体"/>
        </w:rPr>
      </w:pPr>
      <w:r>
        <w:rPr>
          <w:rFonts w:hint="eastAsia" w:ascii="楷体" w:hAnsi="楷体" w:eastAsia="楷体"/>
        </w:rPr>
        <w:t>软件开发及使用过程中的第三方服务，包括但不限于短信、OCR、银行卡校验API等，均由甲方采购，乙方配合指导。</w:t>
      </w:r>
    </w:p>
    <w:p>
      <w:pPr>
        <w:pStyle w:val="12"/>
        <w:numPr>
          <w:ilvl w:val="0"/>
          <w:numId w:val="7"/>
        </w:numPr>
        <w:spacing w:line="276" w:lineRule="auto"/>
        <w:ind w:firstLineChars="0"/>
        <w:jc w:val="left"/>
        <w:rPr>
          <w:rFonts w:ascii="楷体" w:hAnsi="楷体" w:eastAsia="楷体"/>
        </w:rPr>
      </w:pPr>
      <w:r>
        <w:rPr>
          <w:rFonts w:hint="eastAsia" w:ascii="楷体" w:hAnsi="楷体" w:eastAsia="楷体"/>
        </w:rPr>
        <w:t>乙方对接其它平台与对外提供标准接口，具体接口与对接平台见附件。甲方如需乙方对接或协助对接其它平台，需支付相应费用，具体内容以补充协议为准。定制化对接不属于本合同的开发范围。如需要定制化对接，在本合同外另行协商。</w:t>
      </w:r>
    </w:p>
    <w:p>
      <w:pPr>
        <w:pStyle w:val="12"/>
        <w:numPr>
          <w:ilvl w:val="0"/>
          <w:numId w:val="1"/>
        </w:numPr>
        <w:spacing w:line="276" w:lineRule="auto"/>
        <w:ind w:firstLineChars="0"/>
        <w:jc w:val="left"/>
        <w:rPr>
          <w:rFonts w:ascii="楷体" w:hAnsi="楷体" w:eastAsia="楷体"/>
          <w:b/>
          <w:bCs/>
          <w:sz w:val="24"/>
          <w:szCs w:val="28"/>
        </w:rPr>
      </w:pPr>
      <w:r>
        <w:rPr>
          <w:rFonts w:hint="eastAsia" w:ascii="楷体" w:hAnsi="楷体" w:eastAsia="楷体"/>
          <w:b/>
          <w:bCs/>
          <w:sz w:val="24"/>
          <w:szCs w:val="28"/>
        </w:rPr>
        <w:t>验收条款</w:t>
      </w:r>
    </w:p>
    <w:p>
      <w:pPr>
        <w:pStyle w:val="12"/>
        <w:numPr>
          <w:ilvl w:val="0"/>
          <w:numId w:val="9"/>
        </w:numPr>
        <w:spacing w:line="276" w:lineRule="auto"/>
        <w:ind w:firstLineChars="0"/>
        <w:jc w:val="left"/>
        <w:rPr>
          <w:rFonts w:ascii="楷体" w:hAnsi="楷体" w:eastAsia="楷体"/>
        </w:rPr>
      </w:pPr>
      <w:r>
        <w:rPr>
          <w:rFonts w:hint="eastAsia" w:ascii="楷体" w:hAnsi="楷体" w:eastAsia="楷体"/>
        </w:rPr>
        <w:t>开发阶段的验收：甲方应当按照开发计划在每一个开发阶段对乙方所开发的产品进行检测和验收，在不符合《功能需求确认清单》时，甲方有权要求乙方修改。</w:t>
      </w:r>
    </w:p>
    <w:p>
      <w:pPr>
        <w:pStyle w:val="12"/>
        <w:numPr>
          <w:ilvl w:val="0"/>
          <w:numId w:val="9"/>
        </w:numPr>
        <w:spacing w:line="276" w:lineRule="auto"/>
        <w:ind w:firstLineChars="0"/>
        <w:jc w:val="left"/>
        <w:rPr>
          <w:rFonts w:ascii="楷体" w:hAnsi="楷体" w:eastAsia="楷体"/>
        </w:rPr>
      </w:pPr>
      <w:r>
        <w:rPr>
          <w:rFonts w:hint="eastAsia" w:ascii="楷体" w:hAnsi="楷体" w:eastAsia="楷体"/>
        </w:rPr>
        <w:t>产品交付之后应有试用期，试用期限为</w:t>
      </w:r>
      <w:r>
        <w:rPr>
          <w:rFonts w:hint="eastAsia" w:ascii="楷体" w:hAnsi="楷体" w:eastAsia="楷体"/>
          <w:u w:val="single"/>
        </w:rPr>
        <w:t xml:space="preserve"> </w:t>
      </w:r>
      <w:r>
        <w:rPr>
          <w:rFonts w:ascii="楷体" w:hAnsi="楷体" w:eastAsia="楷体"/>
          <w:u w:val="single"/>
        </w:rPr>
        <w:t xml:space="preserve">   30   </w:t>
      </w:r>
      <w:r>
        <w:rPr>
          <w:rFonts w:hint="eastAsia" w:ascii="楷体" w:hAnsi="楷体" w:eastAsia="楷体"/>
        </w:rPr>
        <w:t>天</w:t>
      </w:r>
      <w:r>
        <w:rPr>
          <w:rFonts w:ascii="楷体" w:hAnsi="楷体" w:eastAsia="楷体"/>
        </w:rPr>
        <w:t>，</w:t>
      </w:r>
      <w:r>
        <w:rPr>
          <w:rFonts w:hint="eastAsia" w:ascii="楷体" w:hAnsi="楷体" w:eastAsia="楷体"/>
          <w:lang w:eastAsia="zh-Hans"/>
        </w:rPr>
        <w:t>从交付之日开始计算</w:t>
      </w:r>
      <w:r>
        <w:rPr>
          <w:rFonts w:hint="eastAsia" w:ascii="楷体" w:hAnsi="楷体" w:eastAsia="楷体"/>
        </w:rPr>
        <w:t>，试用期内出现系统问题乙方应按照甲方要求限期修改完成。</w:t>
      </w:r>
    </w:p>
    <w:p>
      <w:pPr>
        <w:pStyle w:val="12"/>
        <w:numPr>
          <w:ilvl w:val="0"/>
          <w:numId w:val="9"/>
        </w:numPr>
        <w:spacing w:line="276" w:lineRule="auto"/>
        <w:ind w:firstLineChars="0"/>
        <w:jc w:val="left"/>
        <w:rPr>
          <w:rFonts w:ascii="楷体" w:hAnsi="楷体" w:eastAsia="楷体"/>
        </w:rPr>
      </w:pPr>
      <w:r>
        <w:rPr>
          <w:rFonts w:hint="eastAsia" w:ascii="楷体" w:hAnsi="楷体" w:eastAsia="楷体"/>
        </w:rPr>
        <w:t>试用期后需进行产品验收，验收期限为</w:t>
      </w:r>
      <w:r>
        <w:rPr>
          <w:rFonts w:hint="eastAsia" w:ascii="楷体" w:hAnsi="楷体" w:eastAsia="楷体"/>
          <w:u w:val="single"/>
        </w:rPr>
        <w:t xml:space="preserve"> </w:t>
      </w:r>
      <w:r>
        <w:rPr>
          <w:rFonts w:ascii="楷体" w:hAnsi="楷体" w:eastAsia="楷体"/>
          <w:u w:val="single"/>
        </w:rPr>
        <w:t xml:space="preserve">   15   </w:t>
      </w:r>
      <w:r>
        <w:rPr>
          <w:rFonts w:hint="eastAsia" w:ascii="楷体" w:hAnsi="楷体" w:eastAsia="楷体"/>
        </w:rPr>
        <w:t>天</w:t>
      </w:r>
      <w:r>
        <w:rPr>
          <w:rFonts w:ascii="楷体" w:hAnsi="楷体" w:eastAsia="楷体"/>
        </w:rPr>
        <w:t>，</w:t>
      </w:r>
      <w:r>
        <w:rPr>
          <w:rFonts w:hint="eastAsia" w:ascii="楷体" w:hAnsi="楷体" w:eastAsia="楷体"/>
          <w:lang w:eastAsia="zh-Hans"/>
        </w:rPr>
        <w:t>从试用期满第二日起开始计算</w:t>
      </w:r>
      <w:r>
        <w:rPr>
          <w:rFonts w:ascii="楷体" w:hAnsi="楷体" w:eastAsia="楷体"/>
          <w:lang w:eastAsia="zh-Hans"/>
        </w:rPr>
        <w:t>，</w:t>
      </w:r>
      <w:r>
        <w:rPr>
          <w:rFonts w:hint="eastAsia" w:ascii="楷体" w:hAnsi="楷体" w:eastAsia="楷体"/>
          <w:lang w:eastAsia="zh-Hans"/>
        </w:rPr>
        <w:t>超过</w:t>
      </w:r>
      <w:r>
        <w:rPr>
          <w:rFonts w:ascii="楷体" w:hAnsi="楷体" w:eastAsia="楷体"/>
          <w:lang w:eastAsia="zh-Hans"/>
        </w:rPr>
        <w:t>15</w:t>
      </w:r>
      <w:r>
        <w:rPr>
          <w:rFonts w:hint="eastAsia" w:ascii="楷体" w:hAnsi="楷体" w:eastAsia="楷体"/>
          <w:lang w:eastAsia="zh-Hans"/>
        </w:rPr>
        <w:t>天甲方未验收也未提出异议的</w:t>
      </w:r>
      <w:r>
        <w:rPr>
          <w:rFonts w:ascii="楷体" w:hAnsi="楷体" w:eastAsia="楷体"/>
          <w:lang w:eastAsia="zh-Hans"/>
        </w:rPr>
        <w:t>，</w:t>
      </w:r>
      <w:r>
        <w:rPr>
          <w:rFonts w:hint="eastAsia" w:ascii="楷体" w:hAnsi="楷体" w:eastAsia="楷体"/>
          <w:lang w:eastAsia="zh-Hans"/>
        </w:rPr>
        <w:t>视为甲方验收通过</w:t>
      </w:r>
      <w:r>
        <w:rPr>
          <w:rFonts w:hint="eastAsia" w:ascii="楷体" w:hAnsi="楷体" w:eastAsia="楷体"/>
        </w:rPr>
        <w:t>。</w:t>
      </w:r>
    </w:p>
    <w:p>
      <w:pPr>
        <w:pStyle w:val="12"/>
        <w:numPr>
          <w:ilvl w:val="0"/>
          <w:numId w:val="9"/>
        </w:numPr>
        <w:spacing w:line="276" w:lineRule="auto"/>
        <w:ind w:firstLineChars="0"/>
        <w:jc w:val="left"/>
        <w:rPr>
          <w:rFonts w:ascii="楷体" w:hAnsi="楷体" w:eastAsia="楷体"/>
        </w:rPr>
      </w:pPr>
      <w:r>
        <w:rPr>
          <w:rFonts w:hint="eastAsia" w:ascii="楷体" w:hAnsi="楷体" w:eastAsia="楷体"/>
        </w:rPr>
        <w:t>产品验收以合同条款及《功能需求确认清单》为准。</w:t>
      </w:r>
    </w:p>
    <w:p>
      <w:pPr>
        <w:pStyle w:val="12"/>
        <w:numPr>
          <w:ilvl w:val="0"/>
          <w:numId w:val="9"/>
        </w:numPr>
        <w:spacing w:line="276" w:lineRule="auto"/>
        <w:ind w:firstLineChars="0"/>
        <w:jc w:val="left"/>
        <w:rPr>
          <w:rFonts w:ascii="楷体" w:hAnsi="楷体" w:eastAsia="楷体"/>
        </w:rPr>
      </w:pPr>
      <w:r>
        <w:rPr>
          <w:rFonts w:hint="eastAsia" w:ascii="楷体" w:hAnsi="楷体" w:eastAsia="楷体"/>
        </w:rPr>
        <w:t>产品验收报告应由双方共同签字确认。</w:t>
      </w:r>
    </w:p>
    <w:p>
      <w:pPr>
        <w:pStyle w:val="12"/>
        <w:numPr>
          <w:ilvl w:val="0"/>
          <w:numId w:val="9"/>
        </w:numPr>
        <w:spacing w:line="276" w:lineRule="auto"/>
        <w:ind w:firstLineChars="0"/>
        <w:jc w:val="left"/>
        <w:rPr>
          <w:rFonts w:ascii="楷体" w:hAnsi="楷体" w:eastAsia="楷体"/>
        </w:rPr>
      </w:pPr>
      <w:r>
        <w:rPr>
          <w:rFonts w:hint="eastAsia" w:ascii="楷体" w:hAnsi="楷体" w:eastAsia="楷体"/>
        </w:rPr>
        <w:t>涉密人员范围：参与本项目软件开发的全体项目组成员。</w:t>
      </w:r>
    </w:p>
    <w:p>
      <w:pPr>
        <w:pStyle w:val="12"/>
        <w:numPr>
          <w:ilvl w:val="0"/>
          <w:numId w:val="9"/>
        </w:numPr>
        <w:spacing w:line="276" w:lineRule="auto"/>
        <w:ind w:firstLineChars="0"/>
        <w:jc w:val="left"/>
        <w:rPr>
          <w:rFonts w:ascii="楷体" w:hAnsi="楷体" w:eastAsia="楷体"/>
        </w:rPr>
      </w:pPr>
      <w:r>
        <w:rPr>
          <w:rFonts w:hint="eastAsia" w:ascii="楷体" w:hAnsi="楷体" w:eastAsia="楷体"/>
        </w:rPr>
        <w:t>保密期限：本合同保密期限为5年。</w:t>
      </w:r>
    </w:p>
    <w:p>
      <w:pPr>
        <w:pStyle w:val="12"/>
        <w:numPr>
          <w:ilvl w:val="0"/>
          <w:numId w:val="9"/>
        </w:numPr>
        <w:spacing w:line="276" w:lineRule="auto"/>
        <w:ind w:firstLineChars="0"/>
        <w:jc w:val="left"/>
        <w:rPr>
          <w:rFonts w:ascii="楷体" w:hAnsi="楷体" w:eastAsia="楷体"/>
        </w:rPr>
      </w:pPr>
      <w:r>
        <w:rPr>
          <w:rFonts w:hint="eastAsia" w:ascii="楷体" w:hAnsi="楷体" w:eastAsia="楷体"/>
        </w:rPr>
        <w:t>泄密责任：乙方不得将本软件系统涉及的</w:t>
      </w:r>
      <w:r>
        <w:rPr>
          <w:rFonts w:hint="eastAsia" w:ascii="楷体" w:hAnsi="楷体" w:eastAsia="楷体"/>
          <w:lang w:eastAsia="zh-Hans"/>
        </w:rPr>
        <w:t>甲方</w:t>
      </w:r>
      <w:r>
        <w:rPr>
          <w:rFonts w:hint="eastAsia" w:ascii="楷体" w:hAnsi="楷体" w:eastAsia="楷体"/>
        </w:rPr>
        <w:t>业务数据和</w:t>
      </w:r>
      <w:r>
        <w:rPr>
          <w:rFonts w:hint="eastAsia" w:ascii="楷体" w:hAnsi="楷体" w:eastAsia="楷体"/>
          <w:lang w:eastAsia="zh-Hans"/>
        </w:rPr>
        <w:t>甲方</w:t>
      </w:r>
      <w:r>
        <w:rPr>
          <w:rFonts w:hint="eastAsia" w:ascii="楷体" w:hAnsi="楷体" w:eastAsia="楷体"/>
        </w:rPr>
        <w:t>用户数据用于本合同以外的其他场合，必须无条件承担保密义务，如果由于乙方原因导致泄密，甲方有权向乙方进行损失追偿及追究有关法律责任。</w:t>
      </w:r>
    </w:p>
    <w:p>
      <w:pPr>
        <w:pStyle w:val="12"/>
        <w:numPr>
          <w:ilvl w:val="0"/>
          <w:numId w:val="1"/>
        </w:numPr>
        <w:spacing w:line="276" w:lineRule="auto"/>
        <w:ind w:firstLineChars="0"/>
        <w:jc w:val="left"/>
        <w:rPr>
          <w:rFonts w:ascii="楷体" w:hAnsi="楷体" w:eastAsia="楷体"/>
          <w:b/>
          <w:bCs/>
          <w:sz w:val="24"/>
          <w:szCs w:val="28"/>
        </w:rPr>
      </w:pPr>
      <w:r>
        <w:rPr>
          <w:rFonts w:hint="eastAsia" w:ascii="楷体" w:hAnsi="楷体" w:eastAsia="楷体"/>
          <w:b/>
          <w:bCs/>
          <w:sz w:val="24"/>
          <w:szCs w:val="28"/>
        </w:rPr>
        <w:t>付款方式</w:t>
      </w:r>
    </w:p>
    <w:p>
      <w:pPr>
        <w:spacing w:line="276" w:lineRule="auto"/>
        <w:jc w:val="left"/>
        <w:rPr>
          <w:rFonts w:ascii="楷体" w:hAnsi="楷体" w:eastAsia="楷体"/>
        </w:rPr>
      </w:pPr>
      <w:r>
        <w:rPr>
          <w:rFonts w:hint="eastAsia" w:ascii="楷体" w:hAnsi="楷体" w:eastAsia="楷体"/>
        </w:rPr>
        <w:t>本合同采用付款方式为</w:t>
      </w:r>
      <w:r>
        <w:rPr>
          <w:rFonts w:hint="eastAsia" w:ascii="楷体" w:hAnsi="楷体" w:eastAsia="楷体"/>
          <w:u w:val="single"/>
        </w:rPr>
        <w:t xml:space="preserve"> </w:t>
      </w:r>
      <w:r>
        <w:rPr>
          <w:rFonts w:ascii="楷体" w:hAnsi="楷体" w:eastAsia="楷体"/>
          <w:u w:val="single"/>
        </w:rPr>
        <w:t xml:space="preserve">  </w:t>
      </w:r>
      <w:r>
        <w:rPr>
          <w:rFonts w:hint="eastAsia" w:ascii="楷体" w:hAnsi="楷体" w:eastAsia="楷体"/>
          <w:u w:val="single"/>
        </w:rPr>
        <w:t xml:space="preserve">对公转款 </w:t>
      </w:r>
      <w:r>
        <w:rPr>
          <w:rFonts w:ascii="楷体" w:hAnsi="楷体" w:eastAsia="楷体"/>
          <w:u w:val="single"/>
        </w:rPr>
        <w:t xml:space="preserve">  </w:t>
      </w:r>
      <w:r>
        <w:rPr>
          <w:rFonts w:hint="eastAsia" w:ascii="楷体" w:hAnsi="楷体" w:eastAsia="楷体"/>
        </w:rPr>
        <w:t>。</w:t>
      </w:r>
    </w:p>
    <w:p>
      <w:pPr>
        <w:spacing w:line="276" w:lineRule="auto"/>
        <w:jc w:val="left"/>
        <w:rPr>
          <w:rFonts w:ascii="楷体" w:hAnsi="楷体" w:eastAsia="楷体"/>
        </w:rPr>
      </w:pPr>
      <w:r>
        <w:rPr>
          <w:rFonts w:hint="eastAsia" w:ascii="楷体" w:hAnsi="楷体" w:eastAsia="楷体"/>
        </w:rPr>
        <w:t>本软件开发总费用原价合计3</w:t>
      </w:r>
      <w:r>
        <w:rPr>
          <w:rFonts w:ascii="楷体" w:hAnsi="楷体" w:eastAsia="楷体"/>
        </w:rPr>
        <w:t>045</w:t>
      </w:r>
      <w:r>
        <w:rPr>
          <w:rFonts w:hint="eastAsia" w:ascii="楷体" w:hAnsi="楷体" w:eastAsia="楷体"/>
        </w:rPr>
        <w:t>00元，甲方使用自己的服务器域名等，优惠后人民币</w:t>
      </w:r>
      <w:r>
        <w:rPr>
          <w:rFonts w:hint="eastAsia" w:ascii="楷体" w:hAnsi="楷体" w:eastAsia="楷体"/>
          <w:u w:val="single"/>
        </w:rPr>
        <w:t xml:space="preserve"> </w:t>
      </w:r>
      <w:r>
        <w:rPr>
          <w:rFonts w:ascii="楷体" w:hAnsi="楷体" w:eastAsia="楷体"/>
          <w:u w:val="single"/>
        </w:rPr>
        <w:t xml:space="preserve">  30</w:t>
      </w:r>
      <w:r>
        <w:rPr>
          <w:rFonts w:hint="eastAsia" w:ascii="楷体" w:hAnsi="楷体" w:eastAsia="楷体"/>
          <w:u w:val="single"/>
        </w:rPr>
        <w:t>0</w:t>
      </w:r>
      <w:r>
        <w:rPr>
          <w:rFonts w:ascii="楷体" w:hAnsi="楷体" w:eastAsia="楷体"/>
          <w:u w:val="single"/>
        </w:rPr>
        <w:t xml:space="preserve">000    </w:t>
      </w:r>
      <w:r>
        <w:rPr>
          <w:rFonts w:hint="eastAsia" w:ascii="楷体" w:hAnsi="楷体" w:eastAsia="楷体"/>
        </w:rPr>
        <w:t xml:space="preserve">元，（大写：人民币 </w:t>
      </w:r>
      <w:r>
        <w:rPr>
          <w:rFonts w:ascii="楷体" w:hAnsi="楷体" w:eastAsia="楷体"/>
        </w:rPr>
        <w:t xml:space="preserve">  </w:t>
      </w:r>
      <w:r>
        <w:rPr>
          <w:rFonts w:hint="eastAsia" w:ascii="楷体" w:hAnsi="楷体" w:eastAsia="楷体"/>
        </w:rPr>
        <w:t>叁拾万元整</w:t>
      </w:r>
      <w:r>
        <w:rPr>
          <w:rFonts w:ascii="楷体" w:hAnsi="楷体" w:eastAsia="楷体"/>
        </w:rPr>
        <w:t xml:space="preserve"> </w:t>
      </w:r>
      <w:r>
        <w:rPr>
          <w:rFonts w:hint="eastAsia" w:ascii="楷体" w:hAnsi="楷体" w:eastAsia="楷体"/>
        </w:rPr>
        <w:t>）。开发前，预付5</w:t>
      </w:r>
      <w:r>
        <w:rPr>
          <w:rFonts w:ascii="楷体" w:hAnsi="楷体" w:eastAsia="楷体"/>
        </w:rPr>
        <w:t>0%</w:t>
      </w:r>
      <w:r>
        <w:rPr>
          <w:rFonts w:hint="eastAsia" w:ascii="楷体" w:hAnsi="楷体" w:eastAsia="楷体"/>
        </w:rPr>
        <w:t>开发费用，即</w:t>
      </w:r>
      <w:r>
        <w:rPr>
          <w:rFonts w:hint="eastAsia" w:ascii="楷体" w:hAnsi="楷体" w:eastAsia="楷体"/>
          <w:u w:val="single"/>
        </w:rPr>
        <w:t xml:space="preserve"> </w:t>
      </w:r>
      <w:r>
        <w:rPr>
          <w:rFonts w:ascii="楷体" w:hAnsi="楷体" w:eastAsia="楷体"/>
          <w:u w:val="single"/>
        </w:rPr>
        <w:t xml:space="preserve">  15</w:t>
      </w:r>
      <w:r>
        <w:rPr>
          <w:rFonts w:hint="eastAsia" w:ascii="楷体" w:hAnsi="楷体" w:eastAsia="楷体"/>
          <w:u w:val="single"/>
        </w:rPr>
        <w:t>0</w:t>
      </w:r>
      <w:r>
        <w:rPr>
          <w:rFonts w:ascii="楷体" w:hAnsi="楷体" w:eastAsia="楷体"/>
          <w:u w:val="single"/>
        </w:rPr>
        <w:t xml:space="preserve">000    </w:t>
      </w:r>
      <w:r>
        <w:rPr>
          <w:rFonts w:hint="eastAsia" w:ascii="楷体" w:hAnsi="楷体" w:eastAsia="楷体"/>
        </w:rPr>
        <w:t xml:space="preserve">元，（大写：人民币 </w:t>
      </w:r>
      <w:r>
        <w:rPr>
          <w:rFonts w:ascii="楷体" w:hAnsi="楷体" w:eastAsia="楷体"/>
        </w:rPr>
        <w:t xml:space="preserve"> </w:t>
      </w:r>
      <w:r>
        <w:rPr>
          <w:rFonts w:hint="eastAsia" w:ascii="楷体" w:hAnsi="楷体" w:eastAsia="楷体"/>
        </w:rPr>
        <w:t>壹拾伍万元整）</w:t>
      </w:r>
      <w:r>
        <w:rPr>
          <w:rFonts w:ascii="楷体" w:hAnsi="楷体" w:eastAsia="楷体"/>
        </w:rPr>
        <w:t>，</w:t>
      </w:r>
      <w:r>
        <w:rPr>
          <w:rFonts w:hint="eastAsia" w:ascii="楷体" w:hAnsi="楷体" w:eastAsia="楷体"/>
          <w:lang w:eastAsia="zh-Hans"/>
        </w:rPr>
        <w:t>甲方支付预付费用后</w:t>
      </w:r>
      <w:r>
        <w:rPr>
          <w:rFonts w:ascii="楷体" w:hAnsi="楷体" w:eastAsia="楷体"/>
          <w:lang w:eastAsia="zh-Hans"/>
        </w:rPr>
        <w:t>，</w:t>
      </w:r>
      <w:r>
        <w:rPr>
          <w:rFonts w:hint="eastAsia" w:ascii="楷体" w:hAnsi="楷体" w:eastAsia="楷体"/>
          <w:lang w:eastAsia="zh-Hans"/>
        </w:rPr>
        <w:t>乙方开始开发工作</w:t>
      </w:r>
      <w:r>
        <w:rPr>
          <w:rFonts w:hint="eastAsia" w:ascii="楷体" w:hAnsi="楷体" w:eastAsia="楷体"/>
        </w:rPr>
        <w:t>。开发完成后在试用阶段</w:t>
      </w:r>
      <w:r>
        <w:rPr>
          <w:rFonts w:ascii="楷体" w:hAnsi="楷体" w:eastAsia="楷体"/>
        </w:rPr>
        <w:t>（</w:t>
      </w:r>
      <w:r>
        <w:rPr>
          <w:rFonts w:hint="eastAsia" w:ascii="楷体" w:hAnsi="楷体" w:eastAsia="楷体"/>
          <w:lang w:eastAsia="zh-Hans"/>
        </w:rPr>
        <w:t>试用期内</w:t>
      </w:r>
      <w:r>
        <w:rPr>
          <w:rFonts w:ascii="楷体" w:hAnsi="楷体" w:eastAsia="楷体"/>
        </w:rPr>
        <w:t>）</w:t>
      </w:r>
      <w:r>
        <w:rPr>
          <w:rFonts w:hint="eastAsia" w:ascii="楷体" w:hAnsi="楷体" w:eastAsia="楷体"/>
        </w:rPr>
        <w:t>支付</w:t>
      </w:r>
      <w:r>
        <w:rPr>
          <w:rFonts w:ascii="楷体" w:hAnsi="楷体" w:eastAsia="楷体"/>
        </w:rPr>
        <w:t>30%</w:t>
      </w:r>
      <w:r>
        <w:rPr>
          <w:rFonts w:hint="eastAsia" w:ascii="楷体" w:hAnsi="楷体" w:eastAsia="楷体"/>
        </w:rPr>
        <w:t>，</w:t>
      </w:r>
      <w:r>
        <w:rPr>
          <w:rFonts w:ascii="楷体" w:hAnsi="楷体" w:eastAsia="楷体"/>
        </w:rPr>
        <w:t xml:space="preserve"> </w:t>
      </w:r>
      <w:r>
        <w:rPr>
          <w:rFonts w:hint="eastAsia" w:ascii="楷体" w:hAnsi="楷体" w:eastAsia="楷体"/>
        </w:rPr>
        <w:t>即</w:t>
      </w:r>
      <w:r>
        <w:rPr>
          <w:rFonts w:hint="eastAsia" w:ascii="楷体" w:hAnsi="楷体" w:eastAsia="楷体"/>
          <w:u w:val="single"/>
        </w:rPr>
        <w:t xml:space="preserve"> </w:t>
      </w:r>
      <w:r>
        <w:rPr>
          <w:rFonts w:ascii="楷体" w:hAnsi="楷体" w:eastAsia="楷体"/>
          <w:u w:val="single"/>
        </w:rPr>
        <w:t xml:space="preserve">  90</w:t>
      </w:r>
      <w:r>
        <w:rPr>
          <w:rFonts w:hint="eastAsia" w:ascii="楷体" w:hAnsi="楷体" w:eastAsia="楷体"/>
          <w:u w:val="single"/>
        </w:rPr>
        <w:t>0</w:t>
      </w:r>
      <w:r>
        <w:rPr>
          <w:rFonts w:ascii="楷体" w:hAnsi="楷体" w:eastAsia="楷体"/>
          <w:u w:val="single"/>
        </w:rPr>
        <w:t xml:space="preserve">00    </w:t>
      </w:r>
      <w:r>
        <w:rPr>
          <w:rFonts w:hint="eastAsia" w:ascii="楷体" w:hAnsi="楷体" w:eastAsia="楷体"/>
        </w:rPr>
        <w:t xml:space="preserve">元，（大写：人民币 </w:t>
      </w:r>
      <w:r>
        <w:rPr>
          <w:rFonts w:ascii="楷体" w:hAnsi="楷体" w:eastAsia="楷体"/>
        </w:rPr>
        <w:t xml:space="preserve">  </w:t>
      </w:r>
      <w:r>
        <w:rPr>
          <w:rFonts w:hint="eastAsia" w:ascii="楷体" w:hAnsi="楷体" w:eastAsia="楷体"/>
        </w:rPr>
        <w:t>玖万元整</w:t>
      </w:r>
      <w:r>
        <w:rPr>
          <w:rFonts w:ascii="楷体" w:hAnsi="楷体" w:eastAsia="楷体"/>
        </w:rPr>
        <w:t xml:space="preserve"> </w:t>
      </w:r>
      <w:r>
        <w:rPr>
          <w:rFonts w:hint="eastAsia" w:ascii="楷体" w:hAnsi="楷体" w:eastAsia="楷体"/>
        </w:rPr>
        <w:t>）。验收完成后</w:t>
      </w:r>
      <w:r>
        <w:rPr>
          <w:rFonts w:ascii="楷体" w:hAnsi="楷体" w:eastAsia="楷体"/>
        </w:rPr>
        <w:t>7</w:t>
      </w:r>
      <w:r>
        <w:rPr>
          <w:rFonts w:hint="eastAsia" w:ascii="楷体" w:hAnsi="楷体" w:eastAsia="楷体"/>
          <w:lang w:eastAsia="zh-Hans"/>
        </w:rPr>
        <w:t>日内</w:t>
      </w:r>
      <w:r>
        <w:rPr>
          <w:rFonts w:hint="eastAsia" w:ascii="楷体" w:hAnsi="楷体" w:eastAsia="楷体"/>
        </w:rPr>
        <w:t>，支付</w:t>
      </w:r>
      <w:r>
        <w:rPr>
          <w:rFonts w:ascii="楷体" w:hAnsi="楷体" w:eastAsia="楷体"/>
        </w:rPr>
        <w:t>20%</w:t>
      </w:r>
      <w:r>
        <w:rPr>
          <w:rFonts w:hint="eastAsia" w:ascii="楷体" w:hAnsi="楷体" w:eastAsia="楷体"/>
        </w:rPr>
        <w:t>，即</w:t>
      </w:r>
      <w:r>
        <w:rPr>
          <w:rFonts w:hint="eastAsia" w:ascii="楷体" w:hAnsi="楷体" w:eastAsia="楷体"/>
          <w:u w:val="single"/>
        </w:rPr>
        <w:t xml:space="preserve"> </w:t>
      </w:r>
      <w:r>
        <w:rPr>
          <w:rFonts w:ascii="楷体" w:hAnsi="楷体" w:eastAsia="楷体"/>
          <w:u w:val="single"/>
        </w:rPr>
        <w:t xml:space="preserve">  60000    </w:t>
      </w:r>
      <w:r>
        <w:rPr>
          <w:rFonts w:hint="eastAsia" w:ascii="楷体" w:hAnsi="楷体" w:eastAsia="楷体"/>
        </w:rPr>
        <w:t xml:space="preserve">元，（大写：人民币 </w:t>
      </w:r>
      <w:r>
        <w:rPr>
          <w:rFonts w:ascii="楷体" w:hAnsi="楷体" w:eastAsia="楷体"/>
        </w:rPr>
        <w:t xml:space="preserve">  </w:t>
      </w:r>
      <w:r>
        <w:rPr>
          <w:rFonts w:hint="eastAsia" w:ascii="楷体" w:hAnsi="楷体" w:eastAsia="楷体"/>
        </w:rPr>
        <w:t>陆万元整</w:t>
      </w:r>
      <w:r>
        <w:rPr>
          <w:rFonts w:ascii="楷体" w:hAnsi="楷体" w:eastAsia="楷体"/>
        </w:rPr>
        <w:t xml:space="preserve"> </w:t>
      </w:r>
      <w:r>
        <w:rPr>
          <w:rFonts w:hint="eastAsia" w:ascii="楷体" w:hAnsi="楷体" w:eastAsia="楷体"/>
        </w:rPr>
        <w:t>）。</w:t>
      </w:r>
    </w:p>
    <w:p>
      <w:pPr>
        <w:spacing w:line="276" w:lineRule="auto"/>
        <w:jc w:val="left"/>
        <w:rPr>
          <w:rFonts w:ascii="楷体" w:hAnsi="楷体" w:eastAsia="楷体"/>
        </w:rPr>
      </w:pPr>
      <w:r>
        <w:rPr>
          <w:rFonts w:hint="eastAsia" w:ascii="楷体" w:hAnsi="楷体" w:eastAsia="楷体"/>
        </w:rPr>
        <w:t>甲方应将费用付至乙方指定账户：</w:t>
      </w:r>
    </w:p>
    <w:p>
      <w:pPr>
        <w:spacing w:line="276" w:lineRule="auto"/>
        <w:jc w:val="left"/>
        <w:rPr>
          <w:rFonts w:ascii="楷体" w:hAnsi="楷体" w:eastAsia="楷体"/>
        </w:rPr>
      </w:pPr>
      <w:r>
        <w:rPr>
          <w:rFonts w:hint="eastAsia" w:ascii="楷体" w:hAnsi="楷体" w:eastAsia="楷体"/>
        </w:rPr>
        <w:t>开户名：陕西陆运帮网络科技有限公司</w:t>
      </w:r>
    </w:p>
    <w:p>
      <w:pPr>
        <w:spacing w:line="276" w:lineRule="auto"/>
        <w:jc w:val="left"/>
        <w:rPr>
          <w:rFonts w:ascii="楷体" w:hAnsi="楷体" w:eastAsia="楷体"/>
        </w:rPr>
      </w:pPr>
      <w:r>
        <w:rPr>
          <w:rFonts w:hint="eastAsia" w:ascii="楷体" w:hAnsi="楷体" w:eastAsia="楷体"/>
        </w:rPr>
        <w:t xml:space="preserve">地 </w:t>
      </w:r>
      <w:r>
        <w:rPr>
          <w:rFonts w:ascii="楷体" w:hAnsi="楷体" w:eastAsia="楷体"/>
        </w:rPr>
        <w:t xml:space="preserve"> </w:t>
      </w:r>
      <w:r>
        <w:rPr>
          <w:rFonts w:hint="eastAsia" w:ascii="楷体" w:hAnsi="楷体" w:eastAsia="楷体"/>
        </w:rPr>
        <w:t>址：西安国际港务区港务大道99号中西部金融小镇A座2202-1室</w:t>
      </w:r>
    </w:p>
    <w:p>
      <w:pPr>
        <w:spacing w:line="276" w:lineRule="auto"/>
        <w:jc w:val="left"/>
        <w:rPr>
          <w:rFonts w:ascii="楷体" w:hAnsi="楷体" w:eastAsia="楷体"/>
        </w:rPr>
      </w:pPr>
      <w:r>
        <w:rPr>
          <w:rFonts w:hint="eastAsia" w:ascii="楷体" w:hAnsi="楷体" w:eastAsia="楷体"/>
        </w:rPr>
        <w:t xml:space="preserve">电 </w:t>
      </w:r>
      <w:r>
        <w:rPr>
          <w:rFonts w:ascii="楷体" w:hAnsi="楷体" w:eastAsia="楷体"/>
        </w:rPr>
        <w:t xml:space="preserve"> </w:t>
      </w:r>
      <w:r>
        <w:rPr>
          <w:rFonts w:hint="eastAsia" w:ascii="楷体" w:hAnsi="楷体" w:eastAsia="楷体"/>
        </w:rPr>
        <w:t>话：</w:t>
      </w:r>
      <w:r>
        <w:rPr>
          <w:rFonts w:ascii="楷体" w:hAnsi="楷体" w:eastAsia="楷体"/>
        </w:rPr>
        <w:t>029-88081238</w:t>
      </w:r>
    </w:p>
    <w:p>
      <w:pPr>
        <w:spacing w:line="276" w:lineRule="auto"/>
        <w:jc w:val="left"/>
        <w:rPr>
          <w:rFonts w:ascii="楷体" w:hAnsi="楷体" w:eastAsia="楷体"/>
        </w:rPr>
      </w:pPr>
      <w:r>
        <w:rPr>
          <w:rFonts w:hint="eastAsia" w:ascii="楷体" w:hAnsi="楷体" w:eastAsia="楷体"/>
        </w:rPr>
        <w:t>开户行：上海浦东发展银行股份有限公司西安唐延路支行</w:t>
      </w:r>
    </w:p>
    <w:p>
      <w:pPr>
        <w:spacing w:line="276" w:lineRule="auto"/>
        <w:jc w:val="left"/>
        <w:rPr>
          <w:rFonts w:ascii="楷体" w:hAnsi="楷体" w:eastAsia="楷体"/>
        </w:rPr>
      </w:pPr>
      <w:r>
        <w:rPr>
          <w:rFonts w:hint="eastAsia" w:ascii="楷体" w:hAnsi="楷体" w:eastAsia="楷体"/>
        </w:rPr>
        <w:t xml:space="preserve">账 </w:t>
      </w:r>
      <w:r>
        <w:rPr>
          <w:rFonts w:ascii="楷体" w:hAnsi="楷体" w:eastAsia="楷体"/>
        </w:rPr>
        <w:t xml:space="preserve"> </w:t>
      </w:r>
      <w:r>
        <w:rPr>
          <w:rFonts w:hint="eastAsia" w:ascii="楷体" w:hAnsi="楷体" w:eastAsia="楷体"/>
        </w:rPr>
        <w:t>号：</w:t>
      </w:r>
      <w:r>
        <w:rPr>
          <w:rFonts w:ascii="楷体" w:hAnsi="楷体" w:eastAsia="楷体"/>
        </w:rPr>
        <w:t>72120078801300000739</w:t>
      </w:r>
    </w:p>
    <w:p>
      <w:pPr>
        <w:spacing w:line="276" w:lineRule="auto"/>
        <w:jc w:val="left"/>
        <w:rPr>
          <w:rFonts w:ascii="楷体" w:hAnsi="楷体" w:eastAsia="楷体"/>
        </w:rPr>
      </w:pPr>
      <w:r>
        <w:rPr>
          <w:rFonts w:hint="eastAsia" w:ascii="楷体" w:hAnsi="楷体" w:eastAsia="楷体"/>
        </w:rPr>
        <w:t>上述账户如有变更，以乙方出具的书面变更文件为准。</w:t>
      </w:r>
    </w:p>
    <w:p>
      <w:pPr>
        <w:spacing w:line="276" w:lineRule="auto"/>
        <w:jc w:val="left"/>
        <w:rPr>
          <w:rFonts w:ascii="楷体" w:hAnsi="楷体" w:eastAsia="楷体"/>
        </w:rPr>
      </w:pPr>
      <w:r>
        <w:rPr>
          <w:rFonts w:hint="eastAsia" w:ascii="楷体" w:hAnsi="楷体" w:eastAsia="楷体"/>
        </w:rPr>
        <w:t>甲方付款至指定账户以外账户的，视为甲方未支付该笔款项，由此产生的任何不利后果由甲方自行承担。</w:t>
      </w:r>
    </w:p>
    <w:p>
      <w:pPr>
        <w:pStyle w:val="12"/>
        <w:numPr>
          <w:ilvl w:val="0"/>
          <w:numId w:val="1"/>
        </w:numPr>
        <w:spacing w:line="276" w:lineRule="auto"/>
        <w:ind w:left="1144" w:hanging="1144" w:hangingChars="475"/>
        <w:jc w:val="left"/>
        <w:rPr>
          <w:rFonts w:ascii="楷体" w:hAnsi="楷体" w:eastAsia="楷体"/>
          <w:b/>
          <w:bCs/>
          <w:sz w:val="24"/>
          <w:szCs w:val="28"/>
        </w:rPr>
      </w:pPr>
      <w:r>
        <w:rPr>
          <w:rFonts w:hint="eastAsia" w:ascii="楷体" w:hAnsi="楷体" w:eastAsia="楷体"/>
          <w:b/>
          <w:bCs/>
          <w:sz w:val="24"/>
          <w:szCs w:val="28"/>
        </w:rPr>
        <w:t>培训及维护</w:t>
      </w:r>
    </w:p>
    <w:p>
      <w:pPr>
        <w:pStyle w:val="12"/>
        <w:numPr>
          <w:ilvl w:val="0"/>
          <w:numId w:val="10"/>
        </w:numPr>
        <w:spacing w:line="276" w:lineRule="auto"/>
        <w:ind w:firstLineChars="0"/>
        <w:jc w:val="left"/>
        <w:rPr>
          <w:rFonts w:ascii="楷体" w:hAnsi="楷体" w:eastAsia="楷体"/>
        </w:rPr>
      </w:pPr>
      <w:r>
        <w:rPr>
          <w:rFonts w:hint="eastAsia" w:ascii="楷体" w:hAnsi="楷体" w:eastAsia="楷体"/>
        </w:rPr>
        <w:t>乙方应对甲方进行开发系统的实施及维护的培训，以确保甲方能正确使用该软件，甲方必须配合乙方，组织相关人员参与培训。</w:t>
      </w:r>
    </w:p>
    <w:p>
      <w:pPr>
        <w:pStyle w:val="12"/>
        <w:numPr>
          <w:ilvl w:val="0"/>
          <w:numId w:val="10"/>
        </w:numPr>
        <w:spacing w:line="276" w:lineRule="auto"/>
        <w:ind w:firstLineChars="0"/>
        <w:jc w:val="left"/>
        <w:rPr>
          <w:rFonts w:ascii="楷体" w:hAnsi="楷体" w:eastAsia="楷体"/>
        </w:rPr>
      </w:pPr>
      <w:r>
        <w:rPr>
          <w:rFonts w:hint="eastAsia" w:ascii="楷体" w:hAnsi="楷体" w:eastAsia="楷体"/>
        </w:rPr>
        <w:t>乙方必须派专业人员对甲方进行软件安装和调试的培训，线下培训以</w:t>
      </w:r>
      <w:r>
        <w:rPr>
          <w:rFonts w:ascii="楷体" w:hAnsi="楷体" w:eastAsia="楷体"/>
        </w:rPr>
        <w:t>1</w:t>
      </w:r>
      <w:r>
        <w:rPr>
          <w:rFonts w:hint="eastAsia" w:ascii="楷体" w:hAnsi="楷体" w:eastAsia="楷体"/>
        </w:rPr>
        <w:t>次为限，为期不超3天</w:t>
      </w:r>
      <w:r>
        <w:rPr>
          <w:rFonts w:ascii="楷体" w:hAnsi="楷体" w:eastAsia="楷体"/>
        </w:rPr>
        <w:t>，</w:t>
      </w:r>
      <w:r>
        <w:rPr>
          <w:rFonts w:hint="eastAsia" w:ascii="楷体" w:hAnsi="楷体" w:eastAsia="楷体"/>
        </w:rPr>
        <w:t>后期如甲方需要</w:t>
      </w:r>
      <w:r>
        <w:rPr>
          <w:rFonts w:ascii="楷体" w:hAnsi="楷体" w:eastAsia="楷体"/>
        </w:rPr>
        <w:t>，</w:t>
      </w:r>
      <w:r>
        <w:rPr>
          <w:rFonts w:hint="eastAsia" w:ascii="楷体" w:hAnsi="楷体" w:eastAsia="楷体"/>
        </w:rPr>
        <w:t>乙方可</w:t>
      </w:r>
      <w:r>
        <w:rPr>
          <w:rFonts w:hint="eastAsia" w:ascii="楷体" w:hAnsi="楷体" w:eastAsia="楷体"/>
          <w:lang w:eastAsia="zh-Hans"/>
        </w:rPr>
        <w:t>一年内免费</w:t>
      </w:r>
      <w:r>
        <w:rPr>
          <w:rFonts w:hint="eastAsia" w:ascii="楷体" w:hAnsi="楷体" w:eastAsia="楷体"/>
        </w:rPr>
        <w:t>进行线上指导</w:t>
      </w:r>
      <w:r>
        <w:rPr>
          <w:rFonts w:ascii="楷体" w:hAnsi="楷体" w:eastAsia="楷体"/>
        </w:rPr>
        <w:t>。</w:t>
      </w:r>
      <w:r>
        <w:rPr>
          <w:rFonts w:hint="eastAsia" w:ascii="楷体" w:hAnsi="楷体" w:eastAsia="楷体"/>
        </w:rPr>
        <w:t>如需再进行线下培训，甲方需支付每人每天5</w:t>
      </w:r>
      <w:r>
        <w:rPr>
          <w:rFonts w:ascii="楷体" w:hAnsi="楷体" w:eastAsia="楷体"/>
        </w:rPr>
        <w:t>00</w:t>
      </w:r>
      <w:r>
        <w:rPr>
          <w:rFonts w:hint="eastAsia" w:ascii="楷体" w:hAnsi="楷体" w:eastAsia="楷体"/>
        </w:rPr>
        <w:t>（伍百元整）元人工费用，每人每天5</w:t>
      </w:r>
      <w:r>
        <w:rPr>
          <w:rFonts w:ascii="楷体" w:hAnsi="楷体" w:eastAsia="楷体"/>
        </w:rPr>
        <w:t>00</w:t>
      </w:r>
      <w:r>
        <w:rPr>
          <w:rFonts w:hint="eastAsia" w:ascii="楷体" w:hAnsi="楷体" w:eastAsia="楷体"/>
        </w:rPr>
        <w:t>（伍百元整）元差旅费。</w:t>
      </w:r>
    </w:p>
    <w:p>
      <w:pPr>
        <w:pStyle w:val="12"/>
        <w:numPr>
          <w:ilvl w:val="0"/>
          <w:numId w:val="10"/>
        </w:numPr>
        <w:spacing w:line="276" w:lineRule="auto"/>
        <w:ind w:firstLineChars="0"/>
        <w:jc w:val="left"/>
        <w:rPr>
          <w:rFonts w:ascii="楷体" w:hAnsi="楷体" w:eastAsia="楷体"/>
        </w:rPr>
      </w:pPr>
      <w:r>
        <w:rPr>
          <w:rFonts w:hint="eastAsia" w:ascii="楷体" w:hAnsi="楷体" w:eastAsia="楷体"/>
        </w:rPr>
        <w:t>乙方在合同约定期限内有义务及时响应并认真服务，努力确保甲方委托开发系统的正常使</w:t>
      </w:r>
      <w:ins w:id="0" w:author="阿尔法狼" w:date="2021-11-20T10:09:03Z">
        <w:r>
          <w:rPr>
            <w:rFonts w:hint="eastAsia" w:ascii="楷体" w:hAnsi="楷体" w:eastAsia="楷体"/>
            <w:lang w:val="en-US" w:eastAsia="zh-CN"/>
          </w:rPr>
          <w:t>用</w:t>
        </w:r>
      </w:ins>
      <w:ins w:id="1" w:author="阿尔法狼" w:date="2021-11-20T10:06:22Z">
        <w:r>
          <w:rPr>
            <w:rFonts w:hint="eastAsia" w:ascii="楷体" w:hAnsi="楷体" w:eastAsia="楷体"/>
          </w:rPr>
          <w:t>，并</w:t>
        </w:r>
      </w:ins>
      <w:ins w:id="2" w:author="阿尔法狼" w:date="2021-11-20T10:07:03Z">
        <w:r>
          <w:rPr>
            <w:rFonts w:hint="eastAsia" w:ascii="楷体" w:hAnsi="楷体" w:eastAsia="楷体"/>
            <w:lang w:val="en-US" w:eastAsia="zh-CN"/>
          </w:rPr>
          <w:t>免费</w:t>
        </w:r>
      </w:ins>
      <w:ins w:id="3" w:author="阿尔法狼" w:date="2021-11-20T10:06:22Z">
        <w:r>
          <w:rPr>
            <w:rFonts w:hint="eastAsia" w:ascii="楷体" w:hAnsi="楷体" w:eastAsia="楷体"/>
          </w:rPr>
          <w:t>培训</w:t>
        </w:r>
      </w:ins>
      <w:ins w:id="4" w:author="阿尔法狼" w:date="2021-11-20T10:07:16Z">
        <w:r>
          <w:rPr>
            <w:rFonts w:hint="eastAsia" w:ascii="楷体" w:hAnsi="楷体" w:eastAsia="楷体"/>
            <w:lang w:val="en-US" w:eastAsia="zh-CN"/>
          </w:rPr>
          <w:t>甲方</w:t>
        </w:r>
      </w:ins>
      <w:ins w:id="5" w:author="阿尔法狼" w:date="2021-11-20T10:07:28Z">
        <w:r>
          <w:rPr>
            <w:rFonts w:hint="eastAsia" w:ascii="楷体" w:hAnsi="楷体" w:eastAsia="楷体"/>
            <w:lang w:val="en-US" w:eastAsia="zh-CN"/>
          </w:rPr>
          <w:t>技术人员</w:t>
        </w:r>
      </w:ins>
      <w:ins w:id="6" w:author="阿尔法狼" w:date="2021-11-20T10:08:12Z">
        <w:r>
          <w:rPr>
            <w:rFonts w:hint="eastAsia" w:ascii="楷体" w:hAnsi="楷体" w:eastAsia="楷体"/>
            <w:lang w:val="en-US" w:eastAsia="zh-CN"/>
          </w:rPr>
          <w:t>掌握</w:t>
        </w:r>
      </w:ins>
      <w:ins w:id="7" w:author="阿尔法狼" w:date="2021-11-20T10:08:16Z">
        <w:r>
          <w:rPr>
            <w:rFonts w:hint="eastAsia" w:ascii="楷体" w:hAnsi="楷体" w:eastAsia="楷体"/>
            <w:lang w:val="en-US" w:eastAsia="zh-CN"/>
          </w:rPr>
          <w:t>后台</w:t>
        </w:r>
      </w:ins>
      <w:ins w:id="8" w:author="阿尔法狼" w:date="2021-11-20T10:08:22Z">
        <w:r>
          <w:rPr>
            <w:rFonts w:hint="eastAsia" w:ascii="楷体" w:hAnsi="楷体" w:eastAsia="楷体"/>
            <w:lang w:val="en-US" w:eastAsia="zh-CN"/>
          </w:rPr>
          <w:t>管理</w:t>
        </w:r>
      </w:ins>
      <w:ins w:id="9" w:author="阿尔法狼" w:date="2021-11-20T10:08:25Z">
        <w:r>
          <w:rPr>
            <w:rFonts w:hint="eastAsia" w:ascii="楷体" w:hAnsi="楷体" w:eastAsia="楷体"/>
            <w:lang w:val="en-US" w:eastAsia="zh-CN"/>
          </w:rPr>
          <w:t>维护</w:t>
        </w:r>
      </w:ins>
      <w:ins w:id="10" w:author="阿尔法狼" w:date="2021-11-20T10:08:47Z">
        <w:r>
          <w:rPr>
            <w:rFonts w:hint="eastAsia" w:ascii="楷体" w:hAnsi="楷体" w:eastAsia="楷体"/>
            <w:lang w:val="en-US" w:eastAsia="zh-CN"/>
          </w:rPr>
          <w:t>工作</w:t>
        </w:r>
      </w:ins>
      <w:r>
        <w:rPr>
          <w:rFonts w:hint="eastAsia" w:ascii="楷体" w:hAnsi="楷体" w:eastAsia="楷体"/>
        </w:rPr>
        <w:t>。</w:t>
      </w:r>
    </w:p>
    <w:p>
      <w:pPr>
        <w:pStyle w:val="12"/>
        <w:numPr>
          <w:ilvl w:val="0"/>
          <w:numId w:val="10"/>
        </w:numPr>
        <w:spacing w:line="276" w:lineRule="auto"/>
        <w:ind w:firstLineChars="0"/>
        <w:jc w:val="left"/>
        <w:rPr>
          <w:rFonts w:ascii="楷体" w:hAnsi="楷体" w:eastAsia="楷体"/>
        </w:rPr>
      </w:pPr>
      <w:r>
        <w:rPr>
          <w:rFonts w:hint="eastAsia" w:ascii="楷体" w:hAnsi="楷体" w:eastAsia="楷体"/>
        </w:rPr>
        <w:t>维护费首年免费，以后每年按整体项目的1</w:t>
      </w:r>
      <w:r>
        <w:rPr>
          <w:rFonts w:ascii="楷体" w:hAnsi="楷体" w:eastAsia="楷体"/>
        </w:rPr>
        <w:t>0%</w:t>
      </w:r>
      <w:r>
        <w:rPr>
          <w:rFonts w:hint="eastAsia" w:ascii="楷体" w:hAnsi="楷体" w:eastAsia="楷体"/>
        </w:rPr>
        <w:t>收取维护费用，即每年</w:t>
      </w:r>
      <w:r>
        <w:rPr>
          <w:rFonts w:ascii="楷体" w:hAnsi="楷体" w:eastAsia="楷体"/>
        </w:rPr>
        <w:t>30000</w:t>
      </w:r>
      <w:r>
        <w:rPr>
          <w:rFonts w:hint="eastAsia" w:ascii="楷体" w:hAnsi="楷体" w:eastAsia="楷体"/>
        </w:rPr>
        <w:t>元（叁万元整）。</w:t>
      </w:r>
      <w:bookmarkStart w:id="0" w:name="_GoBack"/>
      <w:bookmarkEnd w:id="0"/>
    </w:p>
    <w:p>
      <w:pPr>
        <w:pStyle w:val="12"/>
        <w:numPr>
          <w:ilvl w:val="0"/>
          <w:numId w:val="1"/>
        </w:numPr>
        <w:spacing w:line="276" w:lineRule="auto"/>
        <w:ind w:firstLineChars="0"/>
        <w:jc w:val="left"/>
        <w:rPr>
          <w:rFonts w:ascii="楷体" w:hAnsi="楷体" w:eastAsia="楷体"/>
          <w:b/>
          <w:bCs/>
          <w:sz w:val="24"/>
          <w:szCs w:val="28"/>
        </w:rPr>
      </w:pPr>
      <w:r>
        <w:rPr>
          <w:rFonts w:hint="eastAsia" w:ascii="楷体" w:hAnsi="楷体" w:eastAsia="楷体"/>
          <w:b/>
          <w:bCs/>
          <w:sz w:val="24"/>
          <w:szCs w:val="28"/>
        </w:rPr>
        <w:t>保密条款</w:t>
      </w:r>
    </w:p>
    <w:p>
      <w:pPr>
        <w:pStyle w:val="12"/>
        <w:numPr>
          <w:ilvl w:val="0"/>
          <w:numId w:val="11"/>
        </w:numPr>
        <w:spacing w:line="276" w:lineRule="auto"/>
        <w:ind w:firstLineChars="0"/>
        <w:jc w:val="left"/>
        <w:rPr>
          <w:rFonts w:ascii="楷体" w:hAnsi="楷体" w:eastAsia="楷体"/>
        </w:rPr>
      </w:pPr>
      <w:r>
        <w:rPr>
          <w:rFonts w:hint="eastAsia" w:ascii="楷体" w:hAnsi="楷体" w:eastAsia="楷体"/>
        </w:rPr>
        <w:t>乙方对本合同的内容、项目开发成果及开发过程中涉及的</w:t>
      </w:r>
      <w:r>
        <w:rPr>
          <w:rFonts w:hint="eastAsia" w:ascii="楷体" w:hAnsi="楷体" w:eastAsia="楷体"/>
          <w:lang w:eastAsia="zh-Hans"/>
        </w:rPr>
        <w:t>甲方</w:t>
      </w:r>
      <w:r>
        <w:rPr>
          <w:rFonts w:hint="eastAsia" w:ascii="楷体" w:hAnsi="楷体" w:eastAsia="楷体"/>
        </w:rPr>
        <w:t>文件、资料材料负有保密义务，未经甲方书面许可，不得向任何第三方泄漏</w:t>
      </w:r>
      <w:ins w:id="11" w:author="阿尔法狼" w:date="2021-11-20T10:05:00Z">
        <w:r>
          <w:rPr>
            <w:rFonts w:hint="eastAsia" w:ascii="楷体" w:hAnsi="楷体" w:eastAsia="楷体"/>
            <w:lang w:eastAsia="zh-CN"/>
          </w:rPr>
          <w:t>，</w:t>
        </w:r>
      </w:ins>
      <w:ins w:id="12" w:author="阿尔法狼" w:date="2021-11-20T10:05:08Z">
        <w:r>
          <w:rPr>
            <w:rFonts w:hint="eastAsia" w:ascii="楷体" w:hAnsi="楷体" w:eastAsia="楷体"/>
            <w:lang w:val="en-US" w:eastAsia="zh-CN"/>
          </w:rPr>
          <w:t>否则</w:t>
        </w:r>
      </w:ins>
      <w:ins w:id="13" w:author="阿尔法狼" w:date="2021-11-20T10:05:12Z">
        <w:r>
          <w:rPr>
            <w:rFonts w:hint="eastAsia" w:ascii="楷体" w:hAnsi="楷体" w:eastAsia="楷体"/>
            <w:lang w:val="en-US" w:eastAsia="zh-CN"/>
          </w:rPr>
          <w:t>甲方</w:t>
        </w:r>
      </w:ins>
      <w:ins w:id="14" w:author="阿尔法狼" w:date="2021-11-20T10:05:16Z">
        <w:r>
          <w:rPr>
            <w:rFonts w:hint="eastAsia" w:ascii="楷体" w:hAnsi="楷体" w:eastAsia="楷体"/>
            <w:lang w:val="en-US" w:eastAsia="zh-CN"/>
          </w:rPr>
          <w:t>有权追</w:t>
        </w:r>
      </w:ins>
      <w:ins w:id="15" w:author="阿尔法狼" w:date="2021-11-20T10:05:22Z">
        <w:r>
          <w:rPr>
            <w:rFonts w:hint="eastAsia" w:ascii="楷体" w:hAnsi="楷体" w:eastAsia="楷体"/>
            <w:lang w:val="en-US" w:eastAsia="zh-CN"/>
          </w:rPr>
          <w:t>究</w:t>
        </w:r>
      </w:ins>
      <w:ins w:id="16" w:author="阿尔法狼" w:date="2021-11-20T10:05:28Z">
        <w:r>
          <w:rPr>
            <w:rFonts w:hint="eastAsia" w:ascii="楷体" w:hAnsi="楷体" w:eastAsia="楷体"/>
            <w:lang w:val="en-US" w:eastAsia="zh-CN"/>
          </w:rPr>
          <w:t>相关责任</w:t>
        </w:r>
      </w:ins>
      <w:r>
        <w:rPr>
          <w:rFonts w:hint="eastAsia" w:ascii="楷体" w:hAnsi="楷体" w:eastAsia="楷体"/>
        </w:rPr>
        <w:t>。</w:t>
      </w:r>
    </w:p>
    <w:p>
      <w:pPr>
        <w:pStyle w:val="12"/>
        <w:numPr>
          <w:ilvl w:val="0"/>
          <w:numId w:val="11"/>
        </w:numPr>
        <w:spacing w:line="276" w:lineRule="auto"/>
        <w:ind w:firstLineChars="0"/>
        <w:jc w:val="left"/>
        <w:rPr>
          <w:rFonts w:ascii="楷体" w:hAnsi="楷体" w:eastAsia="楷体"/>
        </w:rPr>
      </w:pPr>
      <w:r>
        <w:rPr>
          <w:rFonts w:hint="eastAsia" w:ascii="楷体" w:hAnsi="楷体" w:eastAsia="楷体"/>
        </w:rPr>
        <w:t>乙方对甲方提供的、对本次开发有关的资料负有保密义务，未经甲方书面许可，不得向任何第三方泄漏</w:t>
      </w:r>
      <w:ins w:id="17" w:author="阿尔法狼" w:date="2021-11-20T10:05:39Z">
        <w:r>
          <w:rPr>
            <w:rFonts w:hint="eastAsia" w:ascii="楷体" w:hAnsi="楷体" w:eastAsia="楷体"/>
            <w:lang w:eastAsia="zh-CN"/>
          </w:rPr>
          <w:t>，</w:t>
        </w:r>
      </w:ins>
      <w:ins w:id="18" w:author="阿尔法狼" w:date="2021-11-20T10:05:39Z">
        <w:r>
          <w:rPr>
            <w:rFonts w:hint="eastAsia" w:ascii="楷体" w:hAnsi="楷体" w:eastAsia="楷体"/>
            <w:lang w:val="en-US" w:eastAsia="zh-CN"/>
          </w:rPr>
          <w:t>否则甲方有权追究相关责任</w:t>
        </w:r>
      </w:ins>
      <w:r>
        <w:rPr>
          <w:rFonts w:hint="eastAsia" w:ascii="楷体" w:hAnsi="楷体" w:eastAsia="楷体"/>
        </w:rPr>
        <w:t>。</w:t>
      </w:r>
    </w:p>
    <w:p>
      <w:pPr>
        <w:pStyle w:val="12"/>
        <w:numPr>
          <w:ilvl w:val="0"/>
          <w:numId w:val="11"/>
        </w:numPr>
        <w:spacing w:line="276" w:lineRule="auto"/>
        <w:ind w:firstLineChars="0"/>
        <w:jc w:val="left"/>
        <w:rPr>
          <w:rFonts w:ascii="楷体" w:hAnsi="楷体" w:eastAsia="楷体"/>
        </w:rPr>
      </w:pPr>
      <w:r>
        <w:rPr>
          <w:rFonts w:hint="eastAsia" w:ascii="楷体" w:hAnsi="楷体" w:eastAsia="楷体"/>
        </w:rPr>
        <w:t>乙方有责任对本合同的内容进行保密</w:t>
      </w:r>
      <w:ins w:id="19" w:author="阿尔法狼" w:date="2021-11-20T10:05:44Z">
        <w:r>
          <w:rPr>
            <w:rFonts w:hint="eastAsia" w:ascii="楷体" w:hAnsi="楷体" w:eastAsia="楷体"/>
            <w:lang w:eastAsia="zh-CN"/>
          </w:rPr>
          <w:t>，</w:t>
        </w:r>
      </w:ins>
      <w:ins w:id="20" w:author="阿尔法狼" w:date="2021-11-20T10:05:44Z">
        <w:r>
          <w:rPr>
            <w:rFonts w:hint="eastAsia" w:ascii="楷体" w:hAnsi="楷体" w:eastAsia="楷体"/>
            <w:lang w:val="en-US" w:eastAsia="zh-CN"/>
          </w:rPr>
          <w:t>否则甲方有权追究相关责任</w:t>
        </w:r>
      </w:ins>
      <w:r>
        <w:rPr>
          <w:rFonts w:hint="eastAsia" w:ascii="楷体" w:hAnsi="楷体" w:eastAsia="楷体"/>
        </w:rPr>
        <w:t>。</w:t>
      </w:r>
    </w:p>
    <w:p>
      <w:pPr>
        <w:pStyle w:val="12"/>
        <w:numPr>
          <w:ilvl w:val="0"/>
          <w:numId w:val="11"/>
        </w:numPr>
        <w:spacing w:line="276" w:lineRule="auto"/>
        <w:ind w:firstLineChars="0"/>
        <w:jc w:val="left"/>
        <w:rPr>
          <w:rFonts w:ascii="楷体" w:hAnsi="楷体" w:eastAsia="楷体"/>
        </w:rPr>
      </w:pPr>
      <w:r>
        <w:rPr>
          <w:rFonts w:hint="eastAsia" w:ascii="楷体" w:hAnsi="楷体" w:eastAsia="楷体"/>
        </w:rPr>
        <w:t>乙方有责任对为甲方所开发的软件进行保密，在未经甲方书面许可的情况下，不得向第三方泄漏</w:t>
      </w:r>
      <w:ins w:id="21" w:author="阿尔法狼" w:date="2021-11-20T10:05:47Z">
        <w:r>
          <w:rPr>
            <w:rFonts w:hint="eastAsia" w:ascii="楷体" w:hAnsi="楷体" w:eastAsia="楷体"/>
            <w:lang w:eastAsia="zh-CN"/>
          </w:rPr>
          <w:t>，</w:t>
        </w:r>
      </w:ins>
      <w:ins w:id="22" w:author="阿尔法狼" w:date="2021-11-20T10:05:47Z">
        <w:r>
          <w:rPr>
            <w:rFonts w:hint="eastAsia" w:ascii="楷体" w:hAnsi="楷体" w:eastAsia="楷体"/>
            <w:lang w:val="en-US" w:eastAsia="zh-CN"/>
          </w:rPr>
          <w:t>否则甲方有权追究相关责任</w:t>
        </w:r>
      </w:ins>
      <w:r>
        <w:rPr>
          <w:rFonts w:hint="eastAsia" w:ascii="楷体" w:hAnsi="楷体" w:eastAsia="楷体"/>
        </w:rPr>
        <w:t>。</w:t>
      </w:r>
    </w:p>
    <w:p>
      <w:pPr>
        <w:pStyle w:val="12"/>
        <w:numPr>
          <w:ilvl w:val="0"/>
          <w:numId w:val="11"/>
        </w:numPr>
        <w:spacing w:line="276" w:lineRule="auto"/>
        <w:ind w:firstLineChars="0"/>
        <w:jc w:val="left"/>
        <w:rPr>
          <w:rFonts w:ascii="楷体" w:hAnsi="楷体" w:eastAsia="楷体"/>
        </w:rPr>
      </w:pPr>
      <w:r>
        <w:rPr>
          <w:rFonts w:hint="eastAsia" w:ascii="楷体" w:hAnsi="楷体" w:eastAsia="楷体"/>
        </w:rPr>
        <w:t>本合同履行过程中乙方对获知的甲方商业秘密或其他技术经验及经营信息负有保密义务，不得向第三方泄漏</w:t>
      </w:r>
      <w:ins w:id="23" w:author="阿尔法狼" w:date="2021-11-20T10:05:51Z">
        <w:r>
          <w:rPr>
            <w:rFonts w:hint="eastAsia" w:ascii="楷体" w:hAnsi="楷体" w:eastAsia="楷体"/>
            <w:lang w:eastAsia="zh-CN"/>
          </w:rPr>
          <w:t>，</w:t>
        </w:r>
      </w:ins>
      <w:ins w:id="24" w:author="阿尔法狼" w:date="2021-11-20T10:05:51Z">
        <w:r>
          <w:rPr>
            <w:rFonts w:hint="eastAsia" w:ascii="楷体" w:hAnsi="楷体" w:eastAsia="楷体"/>
            <w:lang w:val="en-US" w:eastAsia="zh-CN"/>
          </w:rPr>
          <w:t>否则甲方有权追究相关责任</w:t>
        </w:r>
      </w:ins>
      <w:r>
        <w:rPr>
          <w:rFonts w:hint="eastAsia" w:ascii="楷体" w:hAnsi="楷体" w:eastAsia="楷体"/>
        </w:rPr>
        <w:t>。</w:t>
      </w:r>
    </w:p>
    <w:p>
      <w:pPr>
        <w:pStyle w:val="12"/>
        <w:numPr>
          <w:ilvl w:val="0"/>
          <w:numId w:val="1"/>
        </w:numPr>
        <w:spacing w:line="276" w:lineRule="auto"/>
        <w:ind w:firstLineChars="0"/>
        <w:jc w:val="left"/>
        <w:rPr>
          <w:rFonts w:ascii="楷体" w:hAnsi="楷体" w:eastAsia="楷体"/>
          <w:b/>
          <w:bCs/>
          <w:sz w:val="24"/>
          <w:szCs w:val="28"/>
        </w:rPr>
      </w:pPr>
      <w:r>
        <w:rPr>
          <w:rFonts w:hint="eastAsia" w:ascii="楷体" w:hAnsi="楷体" w:eastAsia="楷体"/>
          <w:b/>
          <w:bCs/>
          <w:sz w:val="24"/>
          <w:szCs w:val="28"/>
        </w:rPr>
        <w:t>知识产权归属</w:t>
      </w:r>
    </w:p>
    <w:p>
      <w:pPr>
        <w:pStyle w:val="12"/>
        <w:numPr>
          <w:ilvl w:val="0"/>
          <w:numId w:val="12"/>
        </w:numPr>
        <w:spacing w:line="276" w:lineRule="auto"/>
        <w:ind w:firstLineChars="0"/>
        <w:jc w:val="left"/>
        <w:rPr>
          <w:rFonts w:ascii="楷体" w:hAnsi="楷体" w:eastAsia="楷体"/>
        </w:rPr>
      </w:pPr>
      <w:r>
        <w:rPr>
          <w:rFonts w:hint="eastAsia" w:ascii="楷体" w:hAnsi="楷体" w:eastAsia="楷体"/>
        </w:rPr>
        <w:t>因本合同产生的研究开发成果及其相关知识产权权利归属，包括但不限于</w:t>
      </w:r>
      <w:r>
        <w:rPr>
          <w:rFonts w:hint="eastAsia" w:ascii="楷体" w:hAnsi="楷体" w:eastAsia="楷体"/>
          <w:lang w:eastAsia="zh-Hans"/>
        </w:rPr>
        <w:t>本项目开发之</w:t>
      </w:r>
      <w:r>
        <w:rPr>
          <w:rFonts w:hint="eastAsia" w:ascii="楷体" w:hAnsi="楷体" w:eastAsia="楷体"/>
        </w:rPr>
        <w:t>源代码、系统技术文档、软件、数据等各项目知识产权，均由甲方享有。乙方有义务配合甲方完成本合同约定的软件产品的软件著作权申请工作。如产生相关费用，由甲方承担。</w:t>
      </w:r>
    </w:p>
    <w:p>
      <w:pPr>
        <w:pStyle w:val="12"/>
        <w:numPr>
          <w:ilvl w:val="0"/>
          <w:numId w:val="12"/>
        </w:numPr>
        <w:spacing w:line="276" w:lineRule="auto"/>
        <w:ind w:firstLineChars="0"/>
        <w:jc w:val="left"/>
        <w:rPr>
          <w:rFonts w:ascii="楷体" w:hAnsi="楷体" w:eastAsia="楷体"/>
        </w:rPr>
      </w:pPr>
      <w:r>
        <w:rPr>
          <w:rFonts w:hint="eastAsia" w:ascii="楷体" w:hAnsi="楷体" w:eastAsia="楷体"/>
        </w:rPr>
        <w:t>乙方保证其开发过程、开发完成的软件及相关产品不侵犯任何第三方知识产权。如涉及第三方知识产权而发生的纠纷和相关侵犯知识产权责任，由乙方</w:t>
      </w:r>
      <w:r>
        <w:rPr>
          <w:rFonts w:hint="eastAsia" w:ascii="楷体" w:hAnsi="楷体" w:eastAsia="楷体"/>
          <w:lang w:eastAsia="zh-Hans"/>
        </w:rPr>
        <w:t>承担</w:t>
      </w:r>
      <w:r>
        <w:rPr>
          <w:rFonts w:hint="eastAsia" w:ascii="楷体" w:hAnsi="楷体" w:eastAsia="楷体"/>
        </w:rPr>
        <w:t>责任。</w:t>
      </w:r>
    </w:p>
    <w:p>
      <w:pPr>
        <w:pStyle w:val="12"/>
        <w:numPr>
          <w:ilvl w:val="0"/>
          <w:numId w:val="12"/>
        </w:numPr>
        <w:spacing w:line="276" w:lineRule="auto"/>
        <w:ind w:firstLineChars="0"/>
        <w:jc w:val="left"/>
        <w:rPr>
          <w:rFonts w:ascii="楷体" w:hAnsi="楷体" w:eastAsia="楷体"/>
        </w:rPr>
      </w:pPr>
      <w:r>
        <w:rPr>
          <w:rFonts w:hint="eastAsia" w:ascii="楷体" w:hAnsi="楷体" w:eastAsia="楷体"/>
        </w:rPr>
        <w:t>甲方有权利用乙方按照本合同提供的研究开发成果，进行后续改进。由此产生的具有实质性或创造性技术进步特征的新的技术成果及其权利归属，由甲方单独享有。</w:t>
      </w:r>
    </w:p>
    <w:p>
      <w:pPr>
        <w:pStyle w:val="12"/>
        <w:numPr>
          <w:ilvl w:val="0"/>
          <w:numId w:val="12"/>
        </w:numPr>
        <w:spacing w:line="276" w:lineRule="auto"/>
        <w:ind w:firstLineChars="0"/>
        <w:jc w:val="left"/>
        <w:rPr>
          <w:rFonts w:ascii="楷体" w:hAnsi="楷体" w:eastAsia="楷体"/>
        </w:rPr>
      </w:pPr>
      <w:r>
        <w:rPr>
          <w:rFonts w:hint="eastAsia" w:ascii="楷体" w:hAnsi="楷体" w:eastAsia="楷体"/>
        </w:rPr>
        <w:t>由于甲方与乙方从事的行业及公司业务高度相似，乙方的软件系统与甲方的软件系统、公司业务可能存在相同或高度相似，均不认定为乙方对甲方构成侵犯、侵权、泄露。</w:t>
      </w:r>
      <w:r>
        <w:rPr>
          <w:rFonts w:hint="eastAsia" w:ascii="楷体" w:hAnsi="楷体" w:eastAsia="楷体"/>
          <w:lang w:eastAsia="zh-Hans"/>
        </w:rPr>
        <w:t>乙方为甲方开发的软件源代码</w:t>
      </w:r>
      <w:r>
        <w:rPr>
          <w:rFonts w:ascii="楷体" w:hAnsi="楷体" w:eastAsia="楷体"/>
          <w:lang w:eastAsia="zh-Hans"/>
        </w:rPr>
        <w:t>，</w:t>
      </w:r>
      <w:r>
        <w:rPr>
          <w:rFonts w:hint="eastAsia" w:ascii="楷体" w:hAnsi="楷体" w:eastAsia="楷体"/>
          <w:lang w:eastAsia="zh-Hans"/>
        </w:rPr>
        <w:t>乙方及乙方的关联公司</w:t>
      </w:r>
      <w:r>
        <w:rPr>
          <w:rFonts w:ascii="楷体" w:hAnsi="楷体" w:eastAsia="楷体"/>
          <w:lang w:eastAsia="zh-Hans"/>
        </w:rPr>
        <w:t>（</w:t>
      </w:r>
      <w:r>
        <w:rPr>
          <w:rFonts w:hint="eastAsia" w:ascii="楷体" w:hAnsi="楷体" w:eastAsia="楷体"/>
          <w:lang w:eastAsia="zh-Hans"/>
        </w:rPr>
        <w:t>包括乙方</w:t>
      </w:r>
      <w:r>
        <w:rPr>
          <w:rFonts w:ascii="楷体" w:hAnsi="楷体" w:eastAsia="楷体"/>
          <w:lang w:eastAsia="zh-Hans"/>
        </w:rPr>
        <w:t>、</w:t>
      </w:r>
      <w:r>
        <w:rPr>
          <w:rFonts w:hint="eastAsia" w:ascii="楷体" w:hAnsi="楷体" w:eastAsia="楷体"/>
          <w:lang w:eastAsia="zh-Hans"/>
        </w:rPr>
        <w:t>高伟德</w:t>
      </w:r>
      <w:r>
        <w:rPr>
          <w:rFonts w:ascii="楷体" w:hAnsi="楷体" w:eastAsia="楷体"/>
          <w:lang w:eastAsia="zh-Hans"/>
        </w:rPr>
        <w:t>、</w:t>
      </w:r>
      <w:r>
        <w:rPr>
          <w:rFonts w:hint="eastAsia" w:ascii="楷体" w:hAnsi="楷体" w:eastAsia="楷体"/>
          <w:lang w:eastAsia="zh-Hans"/>
        </w:rPr>
        <w:t>刘飞等持股的公司</w:t>
      </w:r>
      <w:r>
        <w:rPr>
          <w:rFonts w:ascii="楷体" w:hAnsi="楷体" w:eastAsia="楷体"/>
          <w:lang w:eastAsia="zh-Hans"/>
        </w:rPr>
        <w:t>）</w:t>
      </w:r>
      <w:r>
        <w:rPr>
          <w:rFonts w:hint="eastAsia" w:ascii="楷体" w:hAnsi="楷体" w:eastAsia="楷体"/>
          <w:lang w:eastAsia="zh-Hans"/>
        </w:rPr>
        <w:t>仍可自用同代码</w:t>
      </w:r>
      <w:r>
        <w:rPr>
          <w:rFonts w:ascii="楷体" w:hAnsi="楷体" w:eastAsia="楷体"/>
          <w:lang w:eastAsia="zh-Hans"/>
        </w:rPr>
        <w:t>，</w:t>
      </w:r>
      <w:r>
        <w:rPr>
          <w:rFonts w:hint="eastAsia" w:ascii="楷体" w:hAnsi="楷体" w:eastAsia="楷体"/>
        </w:rPr>
        <w:t>均不认定为乙方对甲方构成侵权、泄露</w:t>
      </w:r>
      <w:r>
        <w:rPr>
          <w:rFonts w:ascii="楷体" w:hAnsi="楷体" w:eastAsia="楷体"/>
        </w:rPr>
        <w:t>。</w:t>
      </w:r>
      <w:r>
        <w:rPr>
          <w:rFonts w:hint="eastAsia" w:ascii="楷体" w:hAnsi="楷体" w:eastAsia="楷体"/>
        </w:rPr>
        <w:t xml:space="preserve"> </w:t>
      </w:r>
    </w:p>
    <w:p>
      <w:pPr>
        <w:pStyle w:val="12"/>
        <w:numPr>
          <w:ilvl w:val="0"/>
          <w:numId w:val="1"/>
        </w:numPr>
        <w:spacing w:line="276" w:lineRule="auto"/>
        <w:ind w:firstLineChars="0"/>
        <w:jc w:val="left"/>
        <w:rPr>
          <w:rFonts w:ascii="楷体" w:hAnsi="楷体" w:eastAsia="楷体"/>
          <w:b/>
          <w:bCs/>
          <w:sz w:val="24"/>
          <w:szCs w:val="28"/>
        </w:rPr>
      </w:pPr>
      <w:r>
        <w:rPr>
          <w:rFonts w:hint="eastAsia" w:ascii="楷体" w:hAnsi="楷体" w:eastAsia="楷体"/>
          <w:b/>
          <w:bCs/>
          <w:sz w:val="24"/>
          <w:szCs w:val="28"/>
        </w:rPr>
        <w:t>违约责任</w:t>
      </w:r>
    </w:p>
    <w:p>
      <w:pPr>
        <w:pStyle w:val="12"/>
        <w:numPr>
          <w:ilvl w:val="0"/>
          <w:numId w:val="13"/>
        </w:numPr>
        <w:spacing w:line="276" w:lineRule="auto"/>
        <w:ind w:firstLineChars="0"/>
        <w:jc w:val="left"/>
        <w:rPr>
          <w:rFonts w:ascii="楷体" w:hAnsi="楷体" w:eastAsia="楷体"/>
        </w:rPr>
      </w:pPr>
      <w:r>
        <w:rPr>
          <w:rFonts w:hint="eastAsia" w:ascii="楷体" w:hAnsi="楷体" w:eastAsia="楷体"/>
        </w:rPr>
        <w:t>任何一方有证据表明对方已经、正在或将要违约，可以中止履行本合同，但应及时通知对方。若对方继续不履行、履行不当或者违反本合同，该方可以解除本合同</w:t>
      </w:r>
      <w:r>
        <w:rPr>
          <w:rFonts w:ascii="楷体" w:hAnsi="楷体" w:eastAsia="楷体"/>
        </w:rPr>
        <w:t>。</w:t>
      </w:r>
    </w:p>
    <w:p>
      <w:pPr>
        <w:pStyle w:val="12"/>
        <w:numPr>
          <w:ilvl w:val="0"/>
          <w:numId w:val="13"/>
        </w:numPr>
        <w:spacing w:line="276" w:lineRule="auto"/>
        <w:ind w:firstLineChars="0"/>
        <w:jc w:val="left"/>
        <w:rPr>
          <w:rFonts w:ascii="楷体" w:hAnsi="楷体" w:eastAsia="楷体"/>
        </w:rPr>
      </w:pPr>
      <w:r>
        <w:rPr>
          <w:rFonts w:hint="eastAsia" w:ascii="楷体" w:hAnsi="楷体" w:eastAsia="楷体"/>
        </w:rPr>
        <w:t>任何一方违反合同约定，迟延履行合同，以使本合同标的失去市场价值时，另一方有权解除合同。</w:t>
      </w:r>
    </w:p>
    <w:p>
      <w:pPr>
        <w:pStyle w:val="12"/>
        <w:numPr>
          <w:ilvl w:val="0"/>
          <w:numId w:val="13"/>
        </w:numPr>
        <w:spacing w:line="276" w:lineRule="auto"/>
        <w:ind w:firstLineChars="0"/>
        <w:jc w:val="left"/>
        <w:rPr>
          <w:rFonts w:ascii="楷体" w:hAnsi="楷体" w:eastAsia="楷体"/>
        </w:rPr>
      </w:pPr>
      <w:r>
        <w:rPr>
          <w:rFonts w:hint="eastAsia" w:ascii="楷体" w:hAnsi="楷体" w:eastAsia="楷体"/>
        </w:rPr>
        <w:t>乙方违反合同保密条款之规定，甲方有权单方解除合同，并要求乙方退还已收取的软件开发费用，并要求乙方赔偿因此事对甲方所造成的全部损失</w:t>
      </w:r>
      <w:r>
        <w:rPr>
          <w:rFonts w:ascii="楷体" w:hAnsi="楷体" w:eastAsia="楷体"/>
        </w:rPr>
        <w:t>。</w:t>
      </w:r>
    </w:p>
    <w:p>
      <w:pPr>
        <w:pStyle w:val="12"/>
        <w:numPr>
          <w:ilvl w:val="0"/>
          <w:numId w:val="13"/>
        </w:numPr>
        <w:spacing w:line="276" w:lineRule="auto"/>
        <w:ind w:firstLineChars="0"/>
        <w:jc w:val="left"/>
        <w:rPr>
          <w:rFonts w:ascii="楷体" w:hAnsi="楷体" w:eastAsia="楷体"/>
        </w:rPr>
      </w:pPr>
      <w:r>
        <w:rPr>
          <w:rFonts w:hint="eastAsia" w:ascii="楷体" w:hAnsi="楷体" w:eastAsia="楷体"/>
        </w:rPr>
        <w:t>乙方如在程序中加插和软件功能无关的程序或预留一些危害软件安全的漏洞，甲方有权要求乙方完善软件并且赔偿损失，同时甲方有权要求乙方赔偿因此事对甲方所造成的全部损失。</w:t>
      </w:r>
    </w:p>
    <w:p>
      <w:pPr>
        <w:pStyle w:val="12"/>
        <w:numPr>
          <w:ilvl w:val="0"/>
          <w:numId w:val="13"/>
        </w:numPr>
        <w:spacing w:line="276" w:lineRule="auto"/>
        <w:ind w:firstLineChars="0"/>
        <w:jc w:val="left"/>
        <w:rPr>
          <w:rFonts w:ascii="楷体" w:hAnsi="楷体" w:eastAsia="楷体"/>
        </w:rPr>
      </w:pPr>
      <w:r>
        <w:rPr>
          <w:rFonts w:hint="eastAsia" w:ascii="楷体" w:hAnsi="楷体" w:eastAsia="楷体"/>
        </w:rPr>
        <w:t>乙方未按合同约定及时履行培训及维护义务时，乙方应按合同总金额的</w:t>
      </w:r>
      <w:r>
        <w:rPr>
          <w:rFonts w:ascii="楷体" w:hAnsi="楷体" w:eastAsia="楷体"/>
        </w:rPr>
        <w:t>10%向甲方支付违约金，乙方支付违约金的同时，仍有义务对甲方进行培训及对软件维护。</w:t>
      </w:r>
    </w:p>
    <w:p>
      <w:pPr>
        <w:pStyle w:val="12"/>
        <w:numPr>
          <w:ilvl w:val="0"/>
          <w:numId w:val="13"/>
        </w:numPr>
        <w:spacing w:line="276" w:lineRule="auto"/>
        <w:ind w:firstLineChars="0"/>
        <w:jc w:val="left"/>
        <w:rPr>
          <w:rFonts w:ascii="楷体" w:hAnsi="楷体" w:eastAsia="楷体"/>
        </w:rPr>
      </w:pPr>
      <w:r>
        <w:rPr>
          <w:rFonts w:hint="eastAsia" w:ascii="楷体" w:hAnsi="楷体" w:eastAsia="楷体"/>
        </w:rPr>
        <w:t>甲方未按合同约定进行验收，导致系统无法依约完成的，甲方应当承担开发延期的不利后果并向乙方支付</w:t>
      </w:r>
      <w:r>
        <w:rPr>
          <w:rFonts w:hint="eastAsia" w:ascii="楷体" w:hAnsi="楷体" w:eastAsia="楷体"/>
          <w:lang w:eastAsia="zh-Hans"/>
        </w:rPr>
        <w:t>合同</w:t>
      </w:r>
      <w:r>
        <w:rPr>
          <w:rFonts w:hint="eastAsia" w:ascii="楷体" w:hAnsi="楷体" w:eastAsia="楷体"/>
        </w:rPr>
        <w:t>剩余尾款</w:t>
      </w:r>
      <w:r>
        <w:rPr>
          <w:rFonts w:hint="eastAsia" w:ascii="楷体" w:hAnsi="楷体" w:eastAsia="楷体"/>
          <w:lang w:eastAsia="zh-Hans"/>
        </w:rPr>
        <w:t>金额</w:t>
      </w:r>
      <w:r>
        <w:rPr>
          <w:rFonts w:hint="eastAsia" w:ascii="楷体" w:hAnsi="楷体" w:eastAsia="楷体"/>
        </w:rPr>
        <w:t>的</w:t>
      </w:r>
      <w:r>
        <w:rPr>
          <w:rFonts w:ascii="楷体" w:hAnsi="楷体" w:eastAsia="楷体"/>
        </w:rPr>
        <w:t>20%作为赔偿违约金</w:t>
      </w:r>
      <w:r>
        <w:rPr>
          <w:rFonts w:hint="eastAsia" w:ascii="楷体" w:hAnsi="楷体" w:eastAsia="楷体"/>
        </w:rPr>
        <w:t>。</w:t>
      </w:r>
    </w:p>
    <w:p>
      <w:pPr>
        <w:pStyle w:val="12"/>
        <w:numPr>
          <w:ilvl w:val="0"/>
          <w:numId w:val="13"/>
        </w:numPr>
        <w:spacing w:line="276" w:lineRule="auto"/>
        <w:ind w:left="359" w:hanging="359" w:hangingChars="171"/>
        <w:jc w:val="left"/>
        <w:rPr>
          <w:rFonts w:ascii="楷体" w:hAnsi="楷体" w:eastAsia="楷体"/>
        </w:rPr>
      </w:pPr>
      <w:r>
        <w:rPr>
          <w:rFonts w:hint="eastAsia" w:ascii="楷体" w:hAnsi="楷体" w:eastAsia="楷体"/>
        </w:rPr>
        <w:t>甲方逾期未付款（正当拒付、乙方同意延期付款时除外），甲方承担继续付清款项的责任，并按</w:t>
      </w:r>
      <w:r>
        <w:rPr>
          <w:rFonts w:hint="eastAsia" w:ascii="楷体" w:hAnsi="楷体" w:eastAsia="楷体"/>
          <w:lang w:eastAsia="zh-Hans"/>
        </w:rPr>
        <w:t>合同金额</w:t>
      </w:r>
      <w:r>
        <w:rPr>
          <w:rFonts w:hint="eastAsia" w:ascii="楷体" w:hAnsi="楷体" w:eastAsia="楷体"/>
        </w:rPr>
        <w:t>的2</w:t>
      </w:r>
      <w:r>
        <w:rPr>
          <w:rFonts w:ascii="楷体" w:hAnsi="楷体" w:eastAsia="楷体"/>
        </w:rPr>
        <w:t>0%</w:t>
      </w:r>
      <w:r>
        <w:rPr>
          <w:rFonts w:hint="eastAsia" w:ascii="楷体" w:hAnsi="楷体" w:eastAsia="楷体"/>
        </w:rPr>
        <w:t>支付给乙方赔偿</w:t>
      </w:r>
      <w:r>
        <w:rPr>
          <w:rFonts w:ascii="楷体" w:hAnsi="楷体" w:eastAsia="楷体"/>
        </w:rPr>
        <w:t>违约金。</w:t>
      </w:r>
    </w:p>
    <w:p>
      <w:pPr>
        <w:pStyle w:val="12"/>
        <w:numPr>
          <w:ilvl w:val="0"/>
          <w:numId w:val="13"/>
        </w:numPr>
        <w:spacing w:line="276" w:lineRule="auto"/>
        <w:ind w:firstLineChars="0"/>
        <w:jc w:val="left"/>
        <w:rPr>
          <w:rFonts w:ascii="楷体" w:hAnsi="楷体" w:eastAsia="楷体"/>
        </w:rPr>
      </w:pPr>
      <w:r>
        <w:rPr>
          <w:rFonts w:hint="eastAsia" w:ascii="楷体" w:hAnsi="楷体" w:eastAsia="楷体"/>
        </w:rPr>
        <w:t>开发完成后，甲方未按合同约定支付软件开发费用的，乙方有权要求甲方支付软件开发应支付而未支付费用，并按</w:t>
      </w:r>
      <w:r>
        <w:rPr>
          <w:rFonts w:hint="eastAsia" w:ascii="楷体" w:hAnsi="楷体" w:eastAsia="楷体"/>
          <w:lang w:eastAsia="zh-Hans"/>
        </w:rPr>
        <w:t>合同金额</w:t>
      </w:r>
      <w:r>
        <w:rPr>
          <w:rFonts w:hint="eastAsia" w:ascii="楷体" w:hAnsi="楷体" w:eastAsia="楷体"/>
        </w:rPr>
        <w:t>的2</w:t>
      </w:r>
      <w:r>
        <w:rPr>
          <w:rFonts w:ascii="楷体" w:hAnsi="楷体" w:eastAsia="楷体"/>
        </w:rPr>
        <w:t>0%收取</w:t>
      </w:r>
      <w:r>
        <w:rPr>
          <w:rFonts w:hint="eastAsia" w:ascii="楷体" w:hAnsi="楷体" w:eastAsia="楷体"/>
        </w:rPr>
        <w:t>赔偿</w:t>
      </w:r>
      <w:r>
        <w:rPr>
          <w:rFonts w:ascii="楷体" w:hAnsi="楷体" w:eastAsia="楷体"/>
        </w:rPr>
        <w:t>违约金。</w:t>
      </w:r>
    </w:p>
    <w:p>
      <w:pPr>
        <w:pStyle w:val="12"/>
        <w:numPr>
          <w:ilvl w:val="0"/>
          <w:numId w:val="1"/>
        </w:numPr>
        <w:spacing w:line="276" w:lineRule="auto"/>
        <w:ind w:firstLineChars="0"/>
        <w:jc w:val="left"/>
        <w:rPr>
          <w:rFonts w:ascii="楷体" w:hAnsi="楷体" w:eastAsia="楷体"/>
          <w:b/>
          <w:bCs/>
          <w:sz w:val="24"/>
          <w:szCs w:val="28"/>
        </w:rPr>
      </w:pPr>
      <w:r>
        <w:rPr>
          <w:rFonts w:hint="eastAsia" w:ascii="楷体" w:hAnsi="楷体" w:eastAsia="楷体"/>
          <w:b/>
          <w:bCs/>
          <w:sz w:val="24"/>
          <w:szCs w:val="28"/>
        </w:rPr>
        <w:t>技术风险</w:t>
      </w:r>
    </w:p>
    <w:p>
      <w:pPr>
        <w:pStyle w:val="12"/>
        <w:spacing w:line="276" w:lineRule="auto"/>
        <w:ind w:firstLine="0" w:firstLineChars="0"/>
        <w:jc w:val="left"/>
        <w:rPr>
          <w:rFonts w:ascii="楷体" w:hAnsi="楷体" w:eastAsia="楷体"/>
        </w:rPr>
      </w:pPr>
      <w:r>
        <w:rPr>
          <w:rFonts w:hint="eastAsia" w:ascii="楷体" w:hAnsi="楷体" w:eastAsia="楷体"/>
        </w:rPr>
        <w:t>在本合同履行中，因出现在现在技术水平和条件下难以克服的技术困难，导致研究开发失败或部分失败，并造成一方或双方损失的，双方约定技术风险由乙方承担风险损失：认定技术风险的基本内容应当包括技术风险的存在、范围、程度及损失大小等。认定技术风险的基本条件是：</w:t>
      </w:r>
    </w:p>
    <w:p>
      <w:pPr>
        <w:pStyle w:val="12"/>
        <w:numPr>
          <w:ilvl w:val="0"/>
          <w:numId w:val="14"/>
        </w:numPr>
        <w:spacing w:line="276" w:lineRule="auto"/>
        <w:ind w:firstLineChars="0"/>
        <w:jc w:val="left"/>
        <w:rPr>
          <w:rFonts w:ascii="楷体" w:hAnsi="楷体" w:eastAsia="楷体"/>
        </w:rPr>
      </w:pPr>
      <w:r>
        <w:rPr>
          <w:rFonts w:hint="eastAsia" w:ascii="楷体" w:hAnsi="楷体" w:eastAsia="楷体"/>
        </w:rPr>
        <w:t>本合同项目在现有技术水平条件下具有无法克服的难度；</w:t>
      </w:r>
    </w:p>
    <w:p>
      <w:pPr>
        <w:pStyle w:val="12"/>
        <w:numPr>
          <w:ilvl w:val="0"/>
          <w:numId w:val="14"/>
        </w:numPr>
        <w:spacing w:line="276" w:lineRule="auto"/>
        <w:ind w:firstLineChars="0"/>
        <w:jc w:val="left"/>
        <w:rPr>
          <w:rFonts w:ascii="楷体" w:hAnsi="楷体" w:eastAsia="楷体"/>
        </w:rPr>
      </w:pPr>
      <w:r>
        <w:rPr>
          <w:rFonts w:hint="eastAsia" w:ascii="楷体" w:hAnsi="楷体" w:eastAsia="楷体"/>
        </w:rPr>
        <w:t>乙方在主观上无过错且经认定研究开发失败为合理的失败。</w:t>
      </w:r>
    </w:p>
    <w:p>
      <w:pPr>
        <w:pStyle w:val="12"/>
        <w:spacing w:line="276" w:lineRule="auto"/>
        <w:ind w:firstLine="0" w:firstLineChars="0"/>
        <w:jc w:val="left"/>
        <w:rPr>
          <w:rFonts w:ascii="楷体" w:hAnsi="楷体" w:eastAsia="楷体"/>
        </w:rPr>
      </w:pPr>
      <w:r>
        <w:rPr>
          <w:rFonts w:hint="eastAsia" w:ascii="楷体" w:hAnsi="楷体" w:eastAsia="楷体"/>
        </w:rPr>
        <w:t>一方发现技术风险存在并有可能致使研究失败或部分失败的情形时，应当在</w:t>
      </w:r>
      <w:r>
        <w:rPr>
          <w:rFonts w:ascii="楷体" w:hAnsi="楷体" w:eastAsia="楷体"/>
        </w:rPr>
        <w:t>15</w:t>
      </w:r>
      <w:r>
        <w:rPr>
          <w:rFonts w:hint="eastAsia" w:ascii="楷体" w:hAnsi="楷体" w:eastAsia="楷体"/>
        </w:rPr>
        <w:t>日内通知另一方并采取适当措施减少损失承当赔偿责任。</w:t>
      </w:r>
    </w:p>
    <w:p>
      <w:pPr>
        <w:pStyle w:val="12"/>
        <w:numPr>
          <w:ilvl w:val="0"/>
          <w:numId w:val="1"/>
        </w:numPr>
        <w:spacing w:line="276" w:lineRule="auto"/>
        <w:ind w:firstLineChars="0"/>
        <w:jc w:val="left"/>
        <w:rPr>
          <w:rFonts w:ascii="楷体" w:hAnsi="楷体" w:eastAsia="楷体"/>
          <w:b/>
          <w:bCs/>
          <w:sz w:val="24"/>
          <w:szCs w:val="28"/>
        </w:rPr>
      </w:pPr>
      <w:r>
        <w:rPr>
          <w:rFonts w:hint="eastAsia" w:ascii="楷体" w:hAnsi="楷体" w:eastAsia="楷体"/>
          <w:b/>
          <w:bCs/>
          <w:sz w:val="24"/>
          <w:szCs w:val="28"/>
        </w:rPr>
        <w:t>合同终止及解除</w:t>
      </w:r>
    </w:p>
    <w:p>
      <w:pPr>
        <w:pStyle w:val="12"/>
        <w:numPr>
          <w:ilvl w:val="0"/>
          <w:numId w:val="15"/>
        </w:numPr>
        <w:spacing w:line="276" w:lineRule="auto"/>
        <w:ind w:firstLineChars="0"/>
        <w:jc w:val="left"/>
        <w:rPr>
          <w:rFonts w:ascii="楷体" w:hAnsi="楷体" w:eastAsia="楷体"/>
        </w:rPr>
      </w:pPr>
      <w:r>
        <w:rPr>
          <w:rFonts w:hint="eastAsia" w:ascii="楷体" w:hAnsi="楷体" w:eastAsia="楷体"/>
        </w:rPr>
        <w:t>乙方不能按本合同规定的时间完成开发、交付、验收和提供服务时，除不可抗力（指战争、严重火灾、水灾、台风和地震以及其他双方同意属不可抗力的事故）、甲方同意延期交付和本合同另有约定的之外，乙方应承担继续开发、完成交付验收的责任。</w:t>
      </w:r>
    </w:p>
    <w:p>
      <w:pPr>
        <w:pStyle w:val="12"/>
        <w:numPr>
          <w:ilvl w:val="0"/>
          <w:numId w:val="15"/>
        </w:numPr>
        <w:spacing w:line="276" w:lineRule="auto"/>
        <w:ind w:firstLineChars="0"/>
        <w:jc w:val="left"/>
        <w:rPr>
          <w:rFonts w:ascii="楷体" w:hAnsi="楷体" w:eastAsia="楷体"/>
        </w:rPr>
      </w:pPr>
      <w:r>
        <w:rPr>
          <w:rFonts w:hint="eastAsia" w:ascii="楷体" w:hAnsi="楷体" w:eastAsia="楷体"/>
        </w:rPr>
        <w:t>在甲、乙任何一方有严重违约行为时，另一方有权单方面解除合同</w:t>
      </w:r>
      <w:r>
        <w:rPr>
          <w:rFonts w:ascii="楷体" w:hAnsi="楷体" w:eastAsia="楷体"/>
        </w:rPr>
        <w:t>。</w:t>
      </w:r>
    </w:p>
    <w:p>
      <w:pPr>
        <w:pStyle w:val="12"/>
        <w:numPr>
          <w:ilvl w:val="0"/>
          <w:numId w:val="15"/>
        </w:numPr>
        <w:spacing w:line="276" w:lineRule="auto"/>
        <w:ind w:firstLineChars="0"/>
        <w:jc w:val="left"/>
        <w:rPr>
          <w:rFonts w:ascii="楷体" w:hAnsi="楷体" w:eastAsia="楷体"/>
        </w:rPr>
      </w:pPr>
      <w:r>
        <w:rPr>
          <w:rFonts w:hint="eastAsia" w:ascii="楷体" w:hAnsi="楷体" w:eastAsia="楷体"/>
        </w:rPr>
        <w:t>经甲乙双方协商一致，可以解除。</w:t>
      </w:r>
    </w:p>
    <w:p>
      <w:pPr>
        <w:pStyle w:val="12"/>
        <w:numPr>
          <w:ilvl w:val="0"/>
          <w:numId w:val="1"/>
        </w:numPr>
        <w:spacing w:line="276" w:lineRule="auto"/>
        <w:ind w:firstLineChars="0"/>
        <w:jc w:val="left"/>
        <w:rPr>
          <w:rFonts w:ascii="楷体" w:hAnsi="楷体" w:eastAsia="楷体"/>
          <w:b/>
          <w:bCs/>
          <w:sz w:val="24"/>
          <w:szCs w:val="28"/>
        </w:rPr>
      </w:pPr>
      <w:r>
        <w:rPr>
          <w:rFonts w:hint="eastAsia" w:ascii="楷体" w:hAnsi="楷体" w:eastAsia="楷体"/>
          <w:b/>
          <w:bCs/>
          <w:sz w:val="24"/>
          <w:szCs w:val="28"/>
        </w:rPr>
        <w:t>争议解决</w:t>
      </w:r>
    </w:p>
    <w:p>
      <w:pPr>
        <w:spacing w:line="276" w:lineRule="auto"/>
        <w:jc w:val="left"/>
        <w:rPr>
          <w:rFonts w:ascii="楷体" w:hAnsi="楷体" w:eastAsia="楷体"/>
        </w:rPr>
      </w:pPr>
      <w:r>
        <w:rPr>
          <w:rFonts w:hint="eastAsia" w:ascii="楷体" w:hAnsi="楷体" w:eastAsia="楷体"/>
        </w:rPr>
        <w:t>双方在合同履行过程中发生争议，双方应当协商解决，在不能达成一致意见时，双方均有权向原告</w:t>
      </w:r>
      <w:r>
        <w:rPr>
          <w:rFonts w:hint="eastAsia" w:ascii="楷体" w:hAnsi="楷体" w:eastAsia="楷体"/>
          <w:lang w:eastAsia="zh-Hans"/>
        </w:rPr>
        <w:t>方</w:t>
      </w:r>
      <w:r>
        <w:rPr>
          <w:rFonts w:hint="eastAsia" w:ascii="楷体" w:hAnsi="楷体" w:eastAsia="楷体"/>
        </w:rPr>
        <w:t>所在地法院提起诉讼。</w:t>
      </w:r>
    </w:p>
    <w:p>
      <w:pPr>
        <w:pStyle w:val="12"/>
        <w:numPr>
          <w:ilvl w:val="0"/>
          <w:numId w:val="1"/>
        </w:numPr>
        <w:spacing w:line="276" w:lineRule="auto"/>
        <w:ind w:firstLineChars="0"/>
        <w:jc w:val="left"/>
        <w:rPr>
          <w:rFonts w:ascii="楷体" w:hAnsi="楷体" w:eastAsia="楷体"/>
          <w:b/>
          <w:bCs/>
          <w:sz w:val="24"/>
          <w:szCs w:val="28"/>
        </w:rPr>
      </w:pPr>
      <w:r>
        <w:rPr>
          <w:rFonts w:hint="eastAsia" w:ascii="楷体" w:hAnsi="楷体" w:eastAsia="楷体"/>
          <w:b/>
          <w:bCs/>
          <w:sz w:val="24"/>
          <w:szCs w:val="28"/>
        </w:rPr>
        <w:t>通知</w:t>
      </w:r>
    </w:p>
    <w:p>
      <w:pPr>
        <w:numPr>
          <w:ilvl w:val="255"/>
          <w:numId w:val="0"/>
        </w:numPr>
        <w:spacing w:line="276" w:lineRule="auto"/>
        <w:jc w:val="left"/>
        <w:rPr>
          <w:rFonts w:ascii="楷体" w:hAnsi="楷体" w:eastAsia="楷体"/>
        </w:rPr>
      </w:pPr>
      <w:r>
        <w:rPr>
          <w:rFonts w:hint="eastAsia" w:ascii="楷体" w:hAnsi="楷体" w:eastAsia="楷体"/>
        </w:rPr>
        <w:t>本合同首部写明的地址为合同双方法定送达地址，一方变更地址或通讯方式的，应自变更之日起三日内，以书面形式通知对方；否则，由未通知方承担由此而引起的相关责任。</w:t>
      </w:r>
    </w:p>
    <w:p>
      <w:pPr>
        <w:pStyle w:val="12"/>
        <w:numPr>
          <w:ilvl w:val="0"/>
          <w:numId w:val="1"/>
        </w:numPr>
        <w:spacing w:line="276" w:lineRule="auto"/>
        <w:ind w:firstLineChars="0"/>
        <w:jc w:val="left"/>
        <w:rPr>
          <w:rFonts w:ascii="楷体" w:hAnsi="楷体" w:eastAsia="楷体"/>
          <w:b/>
          <w:bCs/>
          <w:sz w:val="24"/>
          <w:szCs w:val="28"/>
        </w:rPr>
      </w:pPr>
      <w:r>
        <w:rPr>
          <w:rFonts w:hint="eastAsia" w:ascii="楷体" w:hAnsi="楷体" w:eastAsia="楷体"/>
          <w:b/>
          <w:bCs/>
          <w:sz w:val="24"/>
          <w:szCs w:val="28"/>
        </w:rPr>
        <w:t>其它条款</w:t>
      </w:r>
    </w:p>
    <w:p>
      <w:pPr>
        <w:pStyle w:val="12"/>
        <w:numPr>
          <w:ilvl w:val="0"/>
          <w:numId w:val="16"/>
        </w:numPr>
        <w:spacing w:line="276" w:lineRule="auto"/>
        <w:ind w:firstLineChars="0"/>
        <w:jc w:val="left"/>
        <w:rPr>
          <w:rFonts w:ascii="楷体" w:hAnsi="楷体" w:eastAsia="楷体"/>
          <w:color w:val="222222"/>
          <w:szCs w:val="21"/>
          <w:shd w:val="clear" w:color="auto" w:fill="FFFFFF"/>
        </w:rPr>
      </w:pPr>
      <w:r>
        <w:rPr>
          <w:rFonts w:hint="eastAsia" w:ascii="楷体" w:hAnsi="楷体" w:eastAsia="楷体"/>
          <w:color w:val="222222"/>
          <w:szCs w:val="21"/>
          <w:shd w:val="clear" w:color="auto" w:fill="FFFFFF"/>
        </w:rPr>
        <w:t>如果本合同任何条款根据现行法律被确定为无效或无法实施，本合同的其它所有条款将继续有效。此种情况下，双方将以有效的约定替换该约定，且该有效约定应尽可能接近原约定和本合同相应的精神和宗旨。</w:t>
      </w:r>
    </w:p>
    <w:p>
      <w:pPr>
        <w:pStyle w:val="12"/>
        <w:numPr>
          <w:ilvl w:val="0"/>
          <w:numId w:val="16"/>
        </w:numPr>
        <w:spacing w:line="276" w:lineRule="auto"/>
        <w:ind w:firstLineChars="0"/>
        <w:jc w:val="left"/>
        <w:rPr>
          <w:rFonts w:ascii="楷体" w:hAnsi="楷体" w:eastAsia="楷体"/>
          <w:color w:val="222222"/>
          <w:szCs w:val="21"/>
          <w:shd w:val="clear" w:color="auto" w:fill="FFFFFF"/>
        </w:rPr>
      </w:pPr>
      <w:r>
        <w:rPr>
          <w:rFonts w:hint="eastAsia" w:ascii="楷体" w:hAnsi="楷体" w:eastAsia="楷体"/>
          <w:color w:val="222222"/>
          <w:szCs w:val="21"/>
          <w:shd w:val="clear" w:color="auto" w:fill="FFFFFF"/>
        </w:rPr>
        <w:t>软件合作开发计划、乙方营业执照复印件、组织机构代码证复印件、税务登记证复印件（均加盖公章）作为本合之附件与合同具有同等效力。</w:t>
      </w:r>
    </w:p>
    <w:p>
      <w:pPr>
        <w:pStyle w:val="12"/>
        <w:numPr>
          <w:ilvl w:val="0"/>
          <w:numId w:val="16"/>
        </w:numPr>
        <w:spacing w:line="276" w:lineRule="auto"/>
        <w:ind w:firstLineChars="0"/>
        <w:jc w:val="left"/>
        <w:rPr>
          <w:rFonts w:ascii="楷体" w:hAnsi="楷体" w:eastAsia="楷体"/>
          <w:color w:val="222222"/>
          <w:szCs w:val="21"/>
          <w:shd w:val="clear" w:color="auto" w:fill="FFFFFF"/>
        </w:rPr>
      </w:pPr>
      <w:r>
        <w:rPr>
          <w:rFonts w:hint="eastAsia" w:ascii="楷体" w:hAnsi="楷体" w:eastAsia="楷体"/>
          <w:color w:val="222222"/>
          <w:szCs w:val="21"/>
          <w:shd w:val="clear" w:color="auto" w:fill="FFFFFF"/>
        </w:rPr>
        <w:t>本合同经双方授权代表签字盖章，自签订日起生效。</w:t>
      </w:r>
    </w:p>
    <w:p>
      <w:pPr>
        <w:pStyle w:val="12"/>
        <w:numPr>
          <w:ilvl w:val="0"/>
          <w:numId w:val="16"/>
        </w:numPr>
        <w:spacing w:line="276" w:lineRule="auto"/>
        <w:ind w:firstLineChars="0"/>
        <w:jc w:val="left"/>
        <w:rPr>
          <w:rFonts w:ascii="楷体" w:hAnsi="楷体" w:eastAsia="楷体"/>
          <w:color w:val="222222"/>
          <w:szCs w:val="21"/>
          <w:shd w:val="clear" w:color="auto" w:fill="FFFFFF"/>
        </w:rPr>
      </w:pPr>
      <w:r>
        <w:rPr>
          <w:rFonts w:hint="eastAsia" w:ascii="楷体" w:hAnsi="楷体" w:eastAsia="楷体"/>
          <w:color w:val="222222"/>
          <w:szCs w:val="21"/>
          <w:shd w:val="clear" w:color="auto" w:fill="FFFFFF"/>
        </w:rPr>
        <w:t>本合同一式陆份，甲方执</w:t>
      </w:r>
      <w:r>
        <w:rPr>
          <w:rFonts w:hint="eastAsia" w:ascii="楷体" w:hAnsi="楷体" w:eastAsia="楷体"/>
        </w:rPr>
        <w:t>叁</w:t>
      </w:r>
      <w:r>
        <w:rPr>
          <w:rFonts w:hint="eastAsia" w:ascii="楷体" w:hAnsi="楷体" w:eastAsia="楷体"/>
          <w:color w:val="222222"/>
          <w:szCs w:val="21"/>
          <w:shd w:val="clear" w:color="auto" w:fill="FFFFFF"/>
        </w:rPr>
        <w:t>份，乙方执</w:t>
      </w:r>
      <w:r>
        <w:rPr>
          <w:rFonts w:hint="eastAsia" w:ascii="楷体" w:hAnsi="楷体" w:eastAsia="楷体"/>
        </w:rPr>
        <w:t>叁</w:t>
      </w:r>
      <w:r>
        <w:rPr>
          <w:rFonts w:hint="eastAsia" w:ascii="楷体" w:hAnsi="楷体" w:eastAsia="楷体"/>
          <w:color w:val="222222"/>
          <w:szCs w:val="21"/>
          <w:shd w:val="clear" w:color="auto" w:fill="FFFFFF"/>
        </w:rPr>
        <w:t>份，均具有同等法律效力。</w:t>
      </w:r>
    </w:p>
    <w:p>
      <w:pPr>
        <w:pStyle w:val="12"/>
        <w:spacing w:line="276" w:lineRule="auto"/>
        <w:ind w:left="360" w:firstLine="0" w:firstLineChars="0"/>
        <w:jc w:val="left"/>
        <w:rPr>
          <w:rFonts w:ascii="楷体" w:hAnsi="楷体" w:eastAsia="楷体"/>
          <w:color w:val="222222"/>
          <w:szCs w:val="21"/>
          <w:shd w:val="clear" w:color="auto" w:fill="FFFFFF"/>
        </w:rPr>
      </w:pPr>
      <w:r>
        <w:rPr>
          <w:rFonts w:hint="eastAsia" w:ascii="楷体" w:hAnsi="楷体" w:eastAsia="楷体"/>
          <w:color w:val="222222"/>
          <w:szCs w:val="21"/>
          <w:shd w:val="clear" w:color="auto" w:fill="FFFFFF"/>
        </w:rPr>
        <w:t>（以下无正文）</w:t>
      </w:r>
    </w:p>
    <w:p>
      <w:pPr>
        <w:pStyle w:val="12"/>
        <w:spacing w:line="276" w:lineRule="auto"/>
        <w:ind w:left="360" w:firstLine="0" w:firstLineChars="0"/>
        <w:jc w:val="left"/>
        <w:rPr>
          <w:rFonts w:ascii="楷体" w:hAnsi="楷体" w:eastAsia="楷体"/>
          <w:color w:val="222222"/>
          <w:szCs w:val="21"/>
          <w:shd w:val="clear" w:color="auto" w:fill="FFFFFF"/>
        </w:rPr>
      </w:pPr>
    </w:p>
    <w:tbl>
      <w:tblPr>
        <w:tblStyle w:val="14"/>
        <w:tblW w:w="0" w:type="auto"/>
        <w:tblInd w:w="0" w:type="dxa"/>
        <w:tblLayout w:type="autofit"/>
        <w:tblCellMar>
          <w:top w:w="0" w:type="dxa"/>
          <w:left w:w="108" w:type="dxa"/>
          <w:bottom w:w="0" w:type="dxa"/>
          <w:right w:w="108" w:type="dxa"/>
        </w:tblCellMar>
      </w:tblPr>
      <w:tblGrid>
        <w:gridCol w:w="4148"/>
        <w:gridCol w:w="4148"/>
      </w:tblGrid>
      <w:tr>
        <w:tblPrEx>
          <w:tblCellMar>
            <w:top w:w="0" w:type="dxa"/>
            <w:left w:w="108" w:type="dxa"/>
            <w:bottom w:w="0" w:type="dxa"/>
            <w:right w:w="108" w:type="dxa"/>
          </w:tblCellMar>
        </w:tblPrEx>
        <w:tc>
          <w:tcPr>
            <w:tcW w:w="4148" w:type="dxa"/>
          </w:tcPr>
          <w:p>
            <w:pPr>
              <w:spacing w:line="276" w:lineRule="auto"/>
              <w:jc w:val="left"/>
              <w:rPr>
                <w:rFonts w:ascii="楷体" w:hAnsi="楷体" w:eastAsia="楷体"/>
                <w:b w:val="0"/>
                <w:bCs w:val="0"/>
              </w:rPr>
            </w:pPr>
            <w:r>
              <w:rPr>
                <w:rFonts w:hint="eastAsia" w:ascii="楷体" w:hAnsi="楷体" w:eastAsia="楷体"/>
                <w:b w:val="0"/>
                <w:bCs w:val="0"/>
              </w:rPr>
              <w:t>甲方</w:t>
            </w:r>
          </w:p>
          <w:p>
            <w:pPr>
              <w:spacing w:line="276" w:lineRule="auto"/>
              <w:jc w:val="left"/>
              <w:rPr>
                <w:rFonts w:ascii="楷体" w:hAnsi="楷体" w:eastAsia="楷体"/>
                <w:b w:val="0"/>
                <w:bCs w:val="0"/>
              </w:rPr>
            </w:pPr>
          </w:p>
          <w:p>
            <w:pPr>
              <w:spacing w:line="276" w:lineRule="auto"/>
              <w:jc w:val="left"/>
              <w:rPr>
                <w:rFonts w:ascii="楷体" w:hAnsi="楷体" w:eastAsia="楷体"/>
                <w:b/>
                <w:bCs/>
              </w:rPr>
            </w:pPr>
          </w:p>
          <w:p>
            <w:pPr>
              <w:spacing w:line="276" w:lineRule="auto"/>
              <w:jc w:val="left"/>
              <w:rPr>
                <w:rFonts w:ascii="楷体" w:hAnsi="楷体" w:eastAsia="楷体"/>
                <w:b/>
                <w:bCs/>
              </w:rPr>
            </w:pPr>
            <w:r>
              <w:rPr>
                <w:rFonts w:hint="eastAsia" w:ascii="楷体" w:hAnsi="楷体" w:eastAsia="楷体"/>
                <w:b w:val="0"/>
                <w:bCs w:val="0"/>
              </w:rPr>
              <w:t>地址：</w:t>
            </w:r>
          </w:p>
          <w:p>
            <w:pPr>
              <w:spacing w:line="276" w:lineRule="auto"/>
              <w:jc w:val="left"/>
              <w:rPr>
                <w:rFonts w:ascii="楷体" w:hAnsi="楷体" w:eastAsia="楷体"/>
                <w:b w:val="0"/>
                <w:bCs w:val="0"/>
              </w:rPr>
            </w:pPr>
            <w:r>
              <w:rPr>
                <w:rFonts w:ascii="楷体" w:hAnsi="楷体" w:eastAsia="楷体"/>
                <w:b w:val="0"/>
                <w:bCs w:val="0"/>
              </w:rPr>
              <w:t>授权代表：</w:t>
            </w:r>
          </w:p>
          <w:p>
            <w:pPr>
              <w:spacing w:line="276" w:lineRule="auto"/>
              <w:jc w:val="left"/>
              <w:rPr>
                <w:rFonts w:ascii="楷体" w:hAnsi="楷体" w:eastAsia="楷体"/>
                <w:b/>
                <w:bCs/>
              </w:rPr>
            </w:pPr>
          </w:p>
          <w:p>
            <w:pPr>
              <w:spacing w:line="276" w:lineRule="auto"/>
              <w:jc w:val="left"/>
              <w:rPr>
                <w:rFonts w:ascii="楷体" w:hAnsi="楷体" w:eastAsia="楷体"/>
                <w:b w:val="0"/>
                <w:bCs w:val="0"/>
              </w:rPr>
            </w:pPr>
            <w:r>
              <w:rPr>
                <w:rFonts w:hint="eastAsia" w:ascii="楷体" w:hAnsi="楷体" w:eastAsia="楷体"/>
                <w:b w:val="0"/>
                <w:bCs w:val="0"/>
              </w:rPr>
              <w:t>联系电话：</w:t>
            </w:r>
          </w:p>
        </w:tc>
        <w:tc>
          <w:tcPr>
            <w:tcW w:w="4148" w:type="dxa"/>
          </w:tcPr>
          <w:p>
            <w:pPr>
              <w:spacing w:line="276" w:lineRule="auto"/>
              <w:jc w:val="left"/>
              <w:rPr>
                <w:rFonts w:ascii="楷体" w:hAnsi="楷体" w:eastAsia="楷体"/>
                <w:b w:val="0"/>
                <w:bCs w:val="0"/>
              </w:rPr>
            </w:pPr>
            <w:r>
              <w:rPr>
                <w:rFonts w:hint="eastAsia" w:ascii="楷体" w:hAnsi="楷体" w:eastAsia="楷体"/>
                <w:b w:val="0"/>
                <w:bCs w:val="0"/>
              </w:rPr>
              <w:t>乙方</w:t>
            </w:r>
          </w:p>
          <w:p>
            <w:pPr>
              <w:spacing w:line="276" w:lineRule="auto"/>
              <w:jc w:val="left"/>
              <w:rPr>
                <w:rFonts w:ascii="楷体" w:hAnsi="楷体" w:eastAsia="楷体"/>
                <w:b w:val="0"/>
                <w:bCs w:val="0"/>
              </w:rPr>
            </w:pPr>
          </w:p>
          <w:p>
            <w:pPr>
              <w:spacing w:line="276" w:lineRule="auto"/>
              <w:jc w:val="left"/>
              <w:rPr>
                <w:rFonts w:ascii="楷体" w:hAnsi="楷体" w:eastAsia="楷体"/>
                <w:b/>
                <w:bCs/>
              </w:rPr>
            </w:pPr>
          </w:p>
          <w:p>
            <w:pPr>
              <w:spacing w:line="276" w:lineRule="auto"/>
              <w:jc w:val="left"/>
              <w:rPr>
                <w:rFonts w:ascii="楷体" w:hAnsi="楷体" w:eastAsia="楷体"/>
                <w:b/>
                <w:bCs/>
              </w:rPr>
            </w:pPr>
            <w:r>
              <w:rPr>
                <w:rFonts w:hint="eastAsia" w:ascii="楷体" w:hAnsi="楷体" w:eastAsia="楷体"/>
                <w:b w:val="0"/>
                <w:bCs w:val="0"/>
              </w:rPr>
              <w:t>地址：</w:t>
            </w:r>
          </w:p>
          <w:p>
            <w:pPr>
              <w:spacing w:line="276" w:lineRule="auto"/>
              <w:jc w:val="left"/>
              <w:rPr>
                <w:rFonts w:ascii="楷体" w:hAnsi="楷体" w:eastAsia="楷体"/>
                <w:b/>
                <w:bCs/>
              </w:rPr>
            </w:pPr>
            <w:r>
              <w:rPr>
                <w:rFonts w:ascii="楷体" w:hAnsi="楷体" w:eastAsia="楷体"/>
                <w:b w:val="0"/>
                <w:bCs w:val="0"/>
              </w:rPr>
              <w:t>授权代表：</w:t>
            </w:r>
          </w:p>
          <w:p>
            <w:pPr>
              <w:spacing w:line="276" w:lineRule="auto"/>
              <w:jc w:val="left"/>
              <w:rPr>
                <w:rFonts w:ascii="楷体" w:hAnsi="楷体" w:eastAsia="楷体"/>
                <w:b/>
                <w:bCs/>
              </w:rPr>
            </w:pPr>
          </w:p>
          <w:p>
            <w:pPr>
              <w:spacing w:line="276" w:lineRule="auto"/>
              <w:jc w:val="left"/>
              <w:rPr>
                <w:rFonts w:ascii="楷体" w:hAnsi="楷体" w:eastAsia="楷体"/>
                <w:b/>
                <w:bCs/>
              </w:rPr>
            </w:pPr>
            <w:r>
              <w:rPr>
                <w:rFonts w:hint="eastAsia" w:ascii="楷体" w:hAnsi="楷体" w:eastAsia="楷体"/>
                <w:b w:val="0"/>
                <w:bCs w:val="0"/>
              </w:rPr>
              <w:t>联系电话：</w:t>
            </w:r>
          </w:p>
        </w:tc>
      </w:tr>
    </w:tbl>
    <w:p>
      <w:pPr>
        <w:spacing w:line="276" w:lineRule="auto"/>
        <w:jc w:val="left"/>
        <w:rPr>
          <w:rFonts w:ascii="楷体" w:hAnsi="楷体" w:eastAsia="楷体"/>
        </w:rPr>
      </w:pPr>
    </w:p>
    <w:p>
      <w:pPr>
        <w:spacing w:line="276" w:lineRule="auto"/>
        <w:jc w:val="left"/>
        <w:rPr>
          <w:rFonts w:ascii="楷体" w:hAnsi="楷体" w:eastAsia="楷体"/>
        </w:rPr>
      </w:pPr>
      <w:r>
        <w:rPr>
          <w:rFonts w:hint="eastAsia" w:ascii="楷体" w:hAnsi="楷体" w:eastAsia="楷体"/>
        </w:rPr>
        <w:t>附件：功能需求确认清单</w:t>
      </w:r>
    </w:p>
    <w:tbl>
      <w:tblPr>
        <w:tblStyle w:val="6"/>
        <w:tblW w:w="9585" w:type="dxa"/>
        <w:tblInd w:w="-715" w:type="dxa"/>
        <w:tblLayout w:type="autofit"/>
        <w:tblCellMar>
          <w:top w:w="0" w:type="dxa"/>
          <w:left w:w="108" w:type="dxa"/>
          <w:bottom w:w="0" w:type="dxa"/>
          <w:right w:w="108" w:type="dxa"/>
        </w:tblCellMar>
      </w:tblPr>
      <w:tblGrid>
        <w:gridCol w:w="880"/>
        <w:gridCol w:w="958"/>
        <w:gridCol w:w="992"/>
        <w:gridCol w:w="4968"/>
        <w:gridCol w:w="850"/>
        <w:gridCol w:w="937"/>
      </w:tblGrid>
      <w:tr>
        <w:tblPrEx>
          <w:tblCellMar>
            <w:top w:w="0" w:type="dxa"/>
            <w:left w:w="108" w:type="dxa"/>
            <w:bottom w:w="0" w:type="dxa"/>
            <w:right w:w="108" w:type="dxa"/>
          </w:tblCellMar>
        </w:tblPrEx>
        <w:trPr>
          <w:trHeight w:val="480" w:hRule="atLeast"/>
        </w:trPr>
        <w:tc>
          <w:tcPr>
            <w:tcW w:w="9585" w:type="dxa"/>
            <w:gridSpan w:val="6"/>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功能模块清单</w:t>
            </w:r>
          </w:p>
        </w:tc>
      </w:tr>
      <w:tr>
        <w:tblPrEx>
          <w:tblCellMar>
            <w:top w:w="0" w:type="dxa"/>
            <w:left w:w="108" w:type="dxa"/>
            <w:bottom w:w="0" w:type="dxa"/>
            <w:right w:w="108" w:type="dxa"/>
          </w:tblCellMar>
        </w:tblPrEx>
        <w:trPr>
          <w:trHeight w:val="330" w:hRule="atLeast"/>
        </w:trPr>
        <w:tc>
          <w:tcPr>
            <w:tcW w:w="880" w:type="dxa"/>
            <w:tcBorders>
              <w:top w:val="nil"/>
              <w:left w:val="single" w:color="auto" w:sz="4" w:space="0"/>
              <w:bottom w:val="single" w:color="auto" w:sz="4" w:space="0"/>
              <w:right w:val="single" w:color="auto" w:sz="4" w:space="0"/>
            </w:tcBorders>
            <w:shd w:val="clear" w:color="000000" w:fill="D9D9D9"/>
            <w:vAlign w:val="center"/>
          </w:tcPr>
          <w:p>
            <w:pPr>
              <w:widowControl/>
              <w:jc w:val="center"/>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系统</w:t>
            </w:r>
          </w:p>
        </w:tc>
        <w:tc>
          <w:tcPr>
            <w:tcW w:w="958" w:type="dxa"/>
            <w:tcBorders>
              <w:top w:val="nil"/>
              <w:left w:val="nil"/>
              <w:bottom w:val="single" w:color="auto" w:sz="4" w:space="0"/>
              <w:right w:val="single" w:color="auto" w:sz="4" w:space="0"/>
            </w:tcBorders>
            <w:shd w:val="clear" w:color="000000" w:fill="D9D9D9"/>
            <w:vAlign w:val="center"/>
          </w:tcPr>
          <w:p>
            <w:pPr>
              <w:widowControl/>
              <w:jc w:val="center"/>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一级功能</w:t>
            </w:r>
          </w:p>
        </w:tc>
        <w:tc>
          <w:tcPr>
            <w:tcW w:w="992" w:type="dxa"/>
            <w:tcBorders>
              <w:top w:val="nil"/>
              <w:left w:val="nil"/>
              <w:bottom w:val="single" w:color="auto" w:sz="4" w:space="0"/>
              <w:right w:val="single" w:color="auto" w:sz="4" w:space="0"/>
            </w:tcBorders>
            <w:shd w:val="clear" w:color="000000" w:fill="D9D9D9"/>
            <w:vAlign w:val="center"/>
          </w:tcPr>
          <w:p>
            <w:pPr>
              <w:widowControl/>
              <w:jc w:val="center"/>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二级功能</w:t>
            </w:r>
          </w:p>
        </w:tc>
        <w:tc>
          <w:tcPr>
            <w:tcW w:w="4968" w:type="dxa"/>
            <w:tcBorders>
              <w:top w:val="nil"/>
              <w:left w:val="nil"/>
              <w:bottom w:val="single" w:color="auto" w:sz="4" w:space="0"/>
              <w:right w:val="single" w:color="auto" w:sz="4" w:space="0"/>
            </w:tcBorders>
            <w:shd w:val="clear" w:color="000000" w:fill="D9D9D9"/>
            <w:vAlign w:val="center"/>
          </w:tcPr>
          <w:p>
            <w:pPr>
              <w:widowControl/>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二级功能描述</w:t>
            </w:r>
          </w:p>
        </w:tc>
        <w:tc>
          <w:tcPr>
            <w:tcW w:w="850" w:type="dxa"/>
            <w:tcBorders>
              <w:top w:val="nil"/>
              <w:left w:val="nil"/>
              <w:bottom w:val="single" w:color="auto" w:sz="4" w:space="0"/>
              <w:right w:val="single" w:color="auto" w:sz="4" w:space="0"/>
            </w:tcBorders>
            <w:shd w:val="clear" w:color="000000" w:fill="D9D9D9"/>
            <w:vAlign w:val="center"/>
          </w:tcPr>
          <w:p>
            <w:pPr>
              <w:widowControl/>
              <w:jc w:val="center"/>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价格</w:t>
            </w:r>
          </w:p>
        </w:tc>
        <w:tc>
          <w:tcPr>
            <w:tcW w:w="937" w:type="dxa"/>
            <w:tcBorders>
              <w:top w:val="nil"/>
              <w:left w:val="nil"/>
              <w:bottom w:val="single" w:color="auto" w:sz="4" w:space="0"/>
              <w:right w:val="single" w:color="auto" w:sz="4" w:space="0"/>
            </w:tcBorders>
            <w:shd w:val="clear" w:color="000000" w:fill="D9D9D9"/>
            <w:vAlign w:val="center"/>
          </w:tcPr>
          <w:p>
            <w:pPr>
              <w:widowControl/>
              <w:jc w:val="center"/>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合计</w:t>
            </w:r>
          </w:p>
        </w:tc>
      </w:tr>
      <w:tr>
        <w:tblPrEx>
          <w:tblCellMar>
            <w:top w:w="0" w:type="dxa"/>
            <w:left w:w="108" w:type="dxa"/>
            <w:bottom w:w="0" w:type="dxa"/>
            <w:right w:w="108" w:type="dxa"/>
          </w:tblCellMar>
        </w:tblPrEx>
        <w:trPr>
          <w:trHeight w:val="330" w:hRule="atLeast"/>
        </w:trPr>
        <w:tc>
          <w:tcPr>
            <w:tcW w:w="880"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管理后台</w:t>
            </w:r>
          </w:p>
        </w:tc>
        <w:tc>
          <w:tcPr>
            <w:tcW w:w="958"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18"/>
                <w:szCs w:val="18"/>
              </w:rPr>
            </w:pPr>
            <w:r>
              <w:rPr>
                <w:rFonts w:hint="eastAsia" w:ascii="仿宋" w:hAnsi="仿宋" w:eastAsia="仿宋" w:cs="宋体"/>
                <w:color w:val="000000"/>
                <w:kern w:val="0"/>
                <w:sz w:val="18"/>
                <w:szCs w:val="18"/>
              </w:rPr>
              <w:t>登录</w:t>
            </w:r>
          </w:p>
        </w:tc>
        <w:tc>
          <w:tcPr>
            <w:tcW w:w="992"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18"/>
                <w:szCs w:val="18"/>
              </w:rPr>
            </w:pPr>
            <w:r>
              <w:rPr>
                <w:rFonts w:hint="eastAsia" w:ascii="仿宋" w:hAnsi="仿宋" w:eastAsia="仿宋" w:cs="宋体"/>
                <w:color w:val="000000"/>
                <w:kern w:val="0"/>
                <w:sz w:val="18"/>
                <w:szCs w:val="18"/>
              </w:rPr>
              <w:t>登录</w:t>
            </w:r>
          </w:p>
        </w:tc>
        <w:tc>
          <w:tcPr>
            <w:tcW w:w="4968"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手机号码+登录密码登录系统</w:t>
            </w:r>
          </w:p>
        </w:tc>
        <w:tc>
          <w:tcPr>
            <w:tcW w:w="850"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18"/>
                <w:szCs w:val="18"/>
              </w:rPr>
            </w:pPr>
            <w:r>
              <w:rPr>
                <w:rFonts w:hint="eastAsia" w:ascii="仿宋" w:hAnsi="仿宋" w:eastAsia="仿宋" w:cs="宋体"/>
                <w:color w:val="000000"/>
                <w:kern w:val="0"/>
                <w:sz w:val="18"/>
                <w:szCs w:val="18"/>
              </w:rPr>
              <w:t>1500</w:t>
            </w:r>
          </w:p>
        </w:tc>
        <w:tc>
          <w:tcPr>
            <w:tcW w:w="937" w:type="dxa"/>
            <w:vMerge w:val="restart"/>
            <w:tcBorders>
              <w:top w:val="nil"/>
              <w:left w:val="single" w:color="auto" w:sz="4" w:space="0"/>
              <w:bottom w:val="single" w:color="auto" w:sz="4" w:space="0"/>
              <w:right w:val="single" w:color="auto" w:sz="4" w:space="0"/>
            </w:tcBorders>
            <w:shd w:val="clear" w:color="000000" w:fill="FFFF00"/>
            <w:vAlign w:val="center"/>
          </w:tcPr>
          <w:p>
            <w:pPr>
              <w:widowControl/>
              <w:jc w:val="center"/>
              <w:rPr>
                <w:rFonts w:ascii="仿宋" w:hAnsi="仿宋" w:eastAsia="仿宋" w:cs="宋体"/>
                <w:color w:val="000000"/>
                <w:kern w:val="0"/>
                <w:sz w:val="18"/>
                <w:szCs w:val="18"/>
              </w:rPr>
            </w:pPr>
            <w:r>
              <w:rPr>
                <w:rFonts w:hint="eastAsia" w:ascii="仿宋" w:hAnsi="仿宋" w:eastAsia="仿宋" w:cs="宋体"/>
                <w:color w:val="000000"/>
                <w:kern w:val="0"/>
                <w:sz w:val="18"/>
                <w:szCs w:val="18"/>
              </w:rPr>
              <w:t>145000</w:t>
            </w:r>
          </w:p>
        </w:tc>
      </w:tr>
      <w:tr>
        <w:tblPrEx>
          <w:tblCellMar>
            <w:top w:w="0" w:type="dxa"/>
            <w:left w:w="108" w:type="dxa"/>
            <w:bottom w:w="0" w:type="dxa"/>
            <w:right w:w="108" w:type="dxa"/>
          </w:tblCellMar>
        </w:tblPrEx>
        <w:trPr>
          <w:trHeight w:val="330" w:hRule="atLeast"/>
        </w:trPr>
        <w:tc>
          <w:tcPr>
            <w:tcW w:w="88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b/>
                <w:bCs/>
                <w:color w:val="000000"/>
                <w:kern w:val="0"/>
                <w:sz w:val="18"/>
                <w:szCs w:val="18"/>
              </w:rPr>
            </w:pPr>
          </w:p>
        </w:tc>
        <w:tc>
          <w:tcPr>
            <w:tcW w:w="958"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18"/>
                <w:szCs w:val="18"/>
              </w:rPr>
            </w:pPr>
            <w:r>
              <w:rPr>
                <w:rFonts w:hint="eastAsia" w:ascii="仿宋" w:hAnsi="仿宋" w:eastAsia="仿宋" w:cs="宋体"/>
                <w:color w:val="000000"/>
                <w:kern w:val="0"/>
                <w:sz w:val="18"/>
                <w:szCs w:val="18"/>
              </w:rPr>
              <w:t>数据统计</w:t>
            </w:r>
          </w:p>
        </w:tc>
        <w:tc>
          <w:tcPr>
            <w:tcW w:w="992"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18"/>
                <w:szCs w:val="18"/>
              </w:rPr>
            </w:pPr>
            <w:r>
              <w:rPr>
                <w:rFonts w:hint="eastAsia" w:ascii="仿宋" w:hAnsi="仿宋" w:eastAsia="仿宋" w:cs="宋体"/>
                <w:color w:val="000000"/>
                <w:kern w:val="0"/>
                <w:sz w:val="18"/>
                <w:szCs w:val="18"/>
              </w:rPr>
              <w:t>司机统计</w:t>
            </w:r>
          </w:p>
        </w:tc>
        <w:tc>
          <w:tcPr>
            <w:tcW w:w="4968"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司机总数，按地区、公司、车队等维度统计</w:t>
            </w:r>
          </w:p>
        </w:tc>
        <w:tc>
          <w:tcPr>
            <w:tcW w:w="850"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18"/>
                <w:szCs w:val="18"/>
              </w:rPr>
            </w:pPr>
            <w:r>
              <w:rPr>
                <w:rFonts w:hint="eastAsia" w:ascii="仿宋" w:hAnsi="仿宋" w:eastAsia="仿宋" w:cs="宋体"/>
                <w:color w:val="000000"/>
                <w:kern w:val="0"/>
                <w:sz w:val="18"/>
                <w:szCs w:val="18"/>
              </w:rPr>
              <w:t>6000</w:t>
            </w:r>
          </w:p>
        </w:tc>
        <w:tc>
          <w:tcPr>
            <w:tcW w:w="937"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r>
      <w:tr>
        <w:tblPrEx>
          <w:tblCellMar>
            <w:top w:w="0" w:type="dxa"/>
            <w:left w:w="108" w:type="dxa"/>
            <w:bottom w:w="0" w:type="dxa"/>
            <w:right w:w="108" w:type="dxa"/>
          </w:tblCellMar>
        </w:tblPrEx>
        <w:trPr>
          <w:trHeight w:val="330" w:hRule="atLeast"/>
        </w:trPr>
        <w:tc>
          <w:tcPr>
            <w:tcW w:w="88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b/>
                <w:bCs/>
                <w:color w:val="000000"/>
                <w:kern w:val="0"/>
                <w:sz w:val="18"/>
                <w:szCs w:val="18"/>
              </w:rPr>
            </w:pPr>
          </w:p>
        </w:tc>
        <w:tc>
          <w:tcPr>
            <w:tcW w:w="958"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c>
          <w:tcPr>
            <w:tcW w:w="992"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18"/>
                <w:szCs w:val="18"/>
              </w:rPr>
            </w:pPr>
            <w:r>
              <w:rPr>
                <w:rFonts w:hint="eastAsia" w:ascii="仿宋" w:hAnsi="仿宋" w:eastAsia="仿宋" w:cs="宋体"/>
                <w:color w:val="000000"/>
                <w:kern w:val="0"/>
                <w:sz w:val="18"/>
                <w:szCs w:val="18"/>
              </w:rPr>
              <w:t>运单统计</w:t>
            </w:r>
          </w:p>
        </w:tc>
        <w:tc>
          <w:tcPr>
            <w:tcW w:w="4968"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运单累计，按地区、货主、金额等维度统计</w:t>
            </w:r>
          </w:p>
        </w:tc>
        <w:tc>
          <w:tcPr>
            <w:tcW w:w="85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c>
          <w:tcPr>
            <w:tcW w:w="937"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r>
      <w:tr>
        <w:tblPrEx>
          <w:tblCellMar>
            <w:top w:w="0" w:type="dxa"/>
            <w:left w:w="108" w:type="dxa"/>
            <w:bottom w:w="0" w:type="dxa"/>
            <w:right w:w="108" w:type="dxa"/>
          </w:tblCellMar>
        </w:tblPrEx>
        <w:trPr>
          <w:trHeight w:val="330" w:hRule="atLeast"/>
        </w:trPr>
        <w:tc>
          <w:tcPr>
            <w:tcW w:w="88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b/>
                <w:bCs/>
                <w:color w:val="000000"/>
                <w:kern w:val="0"/>
                <w:sz w:val="18"/>
                <w:szCs w:val="18"/>
              </w:rPr>
            </w:pPr>
          </w:p>
        </w:tc>
        <w:tc>
          <w:tcPr>
            <w:tcW w:w="958"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c>
          <w:tcPr>
            <w:tcW w:w="992"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18"/>
                <w:szCs w:val="18"/>
              </w:rPr>
            </w:pPr>
            <w:r>
              <w:rPr>
                <w:rFonts w:hint="eastAsia" w:ascii="仿宋" w:hAnsi="仿宋" w:eastAsia="仿宋" w:cs="宋体"/>
                <w:color w:val="000000"/>
                <w:kern w:val="0"/>
                <w:sz w:val="18"/>
                <w:szCs w:val="18"/>
              </w:rPr>
              <w:t>车队统计</w:t>
            </w:r>
          </w:p>
        </w:tc>
        <w:tc>
          <w:tcPr>
            <w:tcW w:w="4968"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车队数量，按地区、货主、金额等维度排序</w:t>
            </w:r>
          </w:p>
        </w:tc>
        <w:tc>
          <w:tcPr>
            <w:tcW w:w="85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c>
          <w:tcPr>
            <w:tcW w:w="937"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r>
      <w:tr>
        <w:tblPrEx>
          <w:tblCellMar>
            <w:top w:w="0" w:type="dxa"/>
            <w:left w:w="108" w:type="dxa"/>
            <w:bottom w:w="0" w:type="dxa"/>
            <w:right w:w="108" w:type="dxa"/>
          </w:tblCellMar>
        </w:tblPrEx>
        <w:trPr>
          <w:trHeight w:val="660" w:hRule="atLeast"/>
        </w:trPr>
        <w:tc>
          <w:tcPr>
            <w:tcW w:w="88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b/>
                <w:bCs/>
                <w:color w:val="000000"/>
                <w:kern w:val="0"/>
                <w:sz w:val="18"/>
                <w:szCs w:val="18"/>
              </w:rPr>
            </w:pPr>
          </w:p>
        </w:tc>
        <w:tc>
          <w:tcPr>
            <w:tcW w:w="958"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c>
          <w:tcPr>
            <w:tcW w:w="992"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18"/>
                <w:szCs w:val="18"/>
              </w:rPr>
            </w:pPr>
            <w:r>
              <w:rPr>
                <w:rFonts w:hint="eastAsia" w:ascii="仿宋" w:hAnsi="仿宋" w:eastAsia="仿宋" w:cs="宋体"/>
                <w:color w:val="000000"/>
                <w:kern w:val="0"/>
                <w:sz w:val="18"/>
                <w:szCs w:val="18"/>
              </w:rPr>
              <w:t>费用核算统计</w:t>
            </w:r>
          </w:p>
        </w:tc>
        <w:tc>
          <w:tcPr>
            <w:tcW w:w="4968"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统计当月的业务费用数据，以图表形式展现</w:t>
            </w:r>
          </w:p>
        </w:tc>
        <w:tc>
          <w:tcPr>
            <w:tcW w:w="85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c>
          <w:tcPr>
            <w:tcW w:w="937"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r>
      <w:tr>
        <w:tblPrEx>
          <w:tblCellMar>
            <w:top w:w="0" w:type="dxa"/>
            <w:left w:w="108" w:type="dxa"/>
            <w:bottom w:w="0" w:type="dxa"/>
            <w:right w:w="108" w:type="dxa"/>
          </w:tblCellMar>
        </w:tblPrEx>
        <w:trPr>
          <w:trHeight w:val="660" w:hRule="atLeast"/>
        </w:trPr>
        <w:tc>
          <w:tcPr>
            <w:tcW w:w="88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b/>
                <w:bCs/>
                <w:color w:val="000000"/>
                <w:kern w:val="0"/>
                <w:sz w:val="18"/>
                <w:szCs w:val="18"/>
              </w:rPr>
            </w:pPr>
          </w:p>
        </w:tc>
        <w:tc>
          <w:tcPr>
            <w:tcW w:w="958"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18"/>
                <w:szCs w:val="18"/>
              </w:rPr>
            </w:pPr>
            <w:r>
              <w:rPr>
                <w:rFonts w:hint="eastAsia" w:ascii="仿宋" w:hAnsi="仿宋" w:eastAsia="仿宋" w:cs="宋体"/>
                <w:color w:val="000000"/>
                <w:kern w:val="0"/>
                <w:sz w:val="18"/>
                <w:szCs w:val="18"/>
              </w:rPr>
              <w:t>车队管理</w:t>
            </w:r>
          </w:p>
        </w:tc>
        <w:tc>
          <w:tcPr>
            <w:tcW w:w="992"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18"/>
                <w:szCs w:val="18"/>
              </w:rPr>
            </w:pPr>
            <w:r>
              <w:rPr>
                <w:rFonts w:hint="eastAsia" w:ascii="仿宋" w:hAnsi="仿宋" w:eastAsia="仿宋" w:cs="宋体"/>
                <w:color w:val="000000"/>
                <w:kern w:val="0"/>
                <w:sz w:val="18"/>
                <w:szCs w:val="18"/>
              </w:rPr>
              <w:t>新增车队</w:t>
            </w:r>
          </w:p>
        </w:tc>
        <w:tc>
          <w:tcPr>
            <w:tcW w:w="4968"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添加新的车队基本信息，车队相当于一个运力对象。</w:t>
            </w:r>
          </w:p>
        </w:tc>
        <w:tc>
          <w:tcPr>
            <w:tcW w:w="850"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18"/>
                <w:szCs w:val="18"/>
              </w:rPr>
            </w:pPr>
            <w:r>
              <w:rPr>
                <w:rFonts w:hint="eastAsia" w:ascii="仿宋" w:hAnsi="仿宋" w:eastAsia="仿宋" w:cs="宋体"/>
                <w:color w:val="000000"/>
                <w:kern w:val="0"/>
                <w:sz w:val="18"/>
                <w:szCs w:val="18"/>
              </w:rPr>
              <w:t>4500</w:t>
            </w:r>
          </w:p>
        </w:tc>
        <w:tc>
          <w:tcPr>
            <w:tcW w:w="937"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r>
      <w:tr>
        <w:tblPrEx>
          <w:tblCellMar>
            <w:top w:w="0" w:type="dxa"/>
            <w:left w:w="108" w:type="dxa"/>
            <w:bottom w:w="0" w:type="dxa"/>
            <w:right w:w="108" w:type="dxa"/>
          </w:tblCellMar>
        </w:tblPrEx>
        <w:trPr>
          <w:trHeight w:val="660" w:hRule="atLeast"/>
        </w:trPr>
        <w:tc>
          <w:tcPr>
            <w:tcW w:w="88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b/>
                <w:bCs/>
                <w:color w:val="000000"/>
                <w:kern w:val="0"/>
                <w:sz w:val="18"/>
                <w:szCs w:val="18"/>
              </w:rPr>
            </w:pPr>
          </w:p>
        </w:tc>
        <w:tc>
          <w:tcPr>
            <w:tcW w:w="958"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c>
          <w:tcPr>
            <w:tcW w:w="992"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18"/>
                <w:szCs w:val="18"/>
              </w:rPr>
            </w:pPr>
            <w:r>
              <w:rPr>
                <w:rFonts w:hint="eastAsia" w:ascii="仿宋" w:hAnsi="仿宋" w:eastAsia="仿宋" w:cs="宋体"/>
                <w:color w:val="000000"/>
                <w:kern w:val="0"/>
                <w:sz w:val="18"/>
                <w:szCs w:val="18"/>
              </w:rPr>
              <w:t>车队管理</w:t>
            </w:r>
          </w:p>
        </w:tc>
        <w:tc>
          <w:tcPr>
            <w:tcW w:w="4968"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为车队绑定一个或多个车队长，车队长时来管理运输业务和结算等的审批。</w:t>
            </w:r>
          </w:p>
        </w:tc>
        <w:tc>
          <w:tcPr>
            <w:tcW w:w="85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c>
          <w:tcPr>
            <w:tcW w:w="937"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r>
      <w:tr>
        <w:tblPrEx>
          <w:tblCellMar>
            <w:top w:w="0" w:type="dxa"/>
            <w:left w:w="108" w:type="dxa"/>
            <w:bottom w:w="0" w:type="dxa"/>
            <w:right w:w="108" w:type="dxa"/>
          </w:tblCellMar>
        </w:tblPrEx>
        <w:trPr>
          <w:trHeight w:val="990" w:hRule="atLeast"/>
        </w:trPr>
        <w:tc>
          <w:tcPr>
            <w:tcW w:w="88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b/>
                <w:bCs/>
                <w:color w:val="000000"/>
                <w:kern w:val="0"/>
                <w:sz w:val="18"/>
                <w:szCs w:val="18"/>
              </w:rPr>
            </w:pPr>
          </w:p>
        </w:tc>
        <w:tc>
          <w:tcPr>
            <w:tcW w:w="958"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c>
          <w:tcPr>
            <w:tcW w:w="992"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FF0000"/>
                <w:kern w:val="0"/>
                <w:sz w:val="18"/>
                <w:szCs w:val="18"/>
              </w:rPr>
            </w:pPr>
            <w:r>
              <w:rPr>
                <w:rFonts w:hint="eastAsia" w:ascii="仿宋" w:hAnsi="仿宋" w:eastAsia="仿宋" w:cs="宋体"/>
                <w:color w:val="FF0000"/>
                <w:kern w:val="0"/>
                <w:sz w:val="18"/>
                <w:szCs w:val="18"/>
              </w:rPr>
              <w:t>当前运力</w:t>
            </w:r>
          </w:p>
        </w:tc>
        <w:tc>
          <w:tcPr>
            <w:tcW w:w="4968"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color w:val="FF0000"/>
                <w:kern w:val="0"/>
                <w:sz w:val="18"/>
                <w:szCs w:val="18"/>
              </w:rPr>
            </w:pPr>
            <w:r>
              <w:rPr>
                <w:rFonts w:hint="eastAsia" w:ascii="仿宋" w:hAnsi="仿宋" w:eastAsia="仿宋" w:cs="宋体"/>
                <w:color w:val="FF0000"/>
                <w:kern w:val="0"/>
                <w:sz w:val="18"/>
                <w:szCs w:val="18"/>
              </w:rPr>
              <w:t>车队长可以实时上报和更新自己的运力。如，车队长上报当前运力为5000吨，那么平台只会分派给车队小于等于5000吨的运输量。</w:t>
            </w:r>
          </w:p>
        </w:tc>
        <w:tc>
          <w:tcPr>
            <w:tcW w:w="85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c>
          <w:tcPr>
            <w:tcW w:w="937"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r>
      <w:tr>
        <w:tblPrEx>
          <w:tblCellMar>
            <w:top w:w="0" w:type="dxa"/>
            <w:left w:w="108" w:type="dxa"/>
            <w:bottom w:w="0" w:type="dxa"/>
            <w:right w:w="108" w:type="dxa"/>
          </w:tblCellMar>
        </w:tblPrEx>
        <w:trPr>
          <w:trHeight w:val="660" w:hRule="atLeast"/>
        </w:trPr>
        <w:tc>
          <w:tcPr>
            <w:tcW w:w="88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b/>
                <w:bCs/>
                <w:color w:val="000000"/>
                <w:kern w:val="0"/>
                <w:sz w:val="18"/>
                <w:szCs w:val="18"/>
              </w:rPr>
            </w:pPr>
          </w:p>
        </w:tc>
        <w:tc>
          <w:tcPr>
            <w:tcW w:w="958"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c>
          <w:tcPr>
            <w:tcW w:w="992"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18"/>
                <w:szCs w:val="18"/>
              </w:rPr>
            </w:pPr>
            <w:r>
              <w:rPr>
                <w:rFonts w:hint="eastAsia" w:ascii="仿宋" w:hAnsi="仿宋" w:eastAsia="仿宋" w:cs="宋体"/>
                <w:color w:val="000000"/>
                <w:kern w:val="0"/>
                <w:sz w:val="18"/>
                <w:szCs w:val="18"/>
              </w:rPr>
              <w:t>车队数据统计</w:t>
            </w:r>
          </w:p>
        </w:tc>
        <w:tc>
          <w:tcPr>
            <w:tcW w:w="4968"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车队的运力统计，包括运输量，结算金额等。</w:t>
            </w:r>
          </w:p>
        </w:tc>
        <w:tc>
          <w:tcPr>
            <w:tcW w:w="850"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18"/>
                <w:szCs w:val="18"/>
              </w:rPr>
            </w:pPr>
            <w:r>
              <w:rPr>
                <w:rFonts w:hint="eastAsia" w:ascii="仿宋" w:hAnsi="仿宋" w:eastAsia="仿宋" w:cs="宋体"/>
                <w:color w:val="000000"/>
                <w:kern w:val="0"/>
                <w:sz w:val="18"/>
                <w:szCs w:val="18"/>
              </w:rPr>
              <w:t>2000</w:t>
            </w:r>
          </w:p>
        </w:tc>
        <w:tc>
          <w:tcPr>
            <w:tcW w:w="937"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r>
      <w:tr>
        <w:tblPrEx>
          <w:tblCellMar>
            <w:top w:w="0" w:type="dxa"/>
            <w:left w:w="108" w:type="dxa"/>
            <w:bottom w:w="0" w:type="dxa"/>
            <w:right w:w="108" w:type="dxa"/>
          </w:tblCellMar>
        </w:tblPrEx>
        <w:trPr>
          <w:trHeight w:val="1320" w:hRule="atLeast"/>
        </w:trPr>
        <w:tc>
          <w:tcPr>
            <w:tcW w:w="88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b/>
                <w:bCs/>
                <w:color w:val="000000"/>
                <w:kern w:val="0"/>
                <w:sz w:val="18"/>
                <w:szCs w:val="18"/>
              </w:rPr>
            </w:pPr>
          </w:p>
        </w:tc>
        <w:tc>
          <w:tcPr>
            <w:tcW w:w="958"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18"/>
                <w:szCs w:val="18"/>
              </w:rPr>
            </w:pPr>
            <w:r>
              <w:rPr>
                <w:rFonts w:hint="eastAsia" w:ascii="仿宋" w:hAnsi="仿宋" w:eastAsia="仿宋" w:cs="宋体"/>
                <w:color w:val="000000"/>
                <w:kern w:val="0"/>
                <w:sz w:val="18"/>
                <w:szCs w:val="18"/>
              </w:rPr>
              <w:t>司机管理</w:t>
            </w:r>
          </w:p>
        </w:tc>
        <w:tc>
          <w:tcPr>
            <w:tcW w:w="992"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18"/>
                <w:szCs w:val="18"/>
              </w:rPr>
            </w:pPr>
            <w:r>
              <w:rPr>
                <w:rFonts w:hint="eastAsia" w:ascii="仿宋" w:hAnsi="仿宋" w:eastAsia="仿宋" w:cs="宋体"/>
                <w:color w:val="000000"/>
                <w:kern w:val="0"/>
                <w:sz w:val="18"/>
                <w:szCs w:val="18"/>
              </w:rPr>
              <w:t>新增司机</w:t>
            </w:r>
          </w:p>
        </w:tc>
        <w:tc>
          <w:tcPr>
            <w:tcW w:w="4968"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司机的基本信息，姓名，身份证号/照片，驾驶证号/照片。</w:t>
            </w:r>
            <w:r>
              <w:rPr>
                <w:rFonts w:hint="eastAsia" w:ascii="仿宋" w:hAnsi="仿宋" w:eastAsia="仿宋" w:cs="宋体"/>
                <w:color w:val="FF0000"/>
                <w:kern w:val="0"/>
                <w:sz w:val="18"/>
                <w:szCs w:val="18"/>
              </w:rPr>
              <w:t>（身份证，驾驶证的OCR识别由甲方自行采购，乙方只负责对接一次，如果甲方变更OCR平台，对接费用另行计算。）</w:t>
            </w:r>
          </w:p>
        </w:tc>
        <w:tc>
          <w:tcPr>
            <w:tcW w:w="850"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18"/>
                <w:szCs w:val="18"/>
              </w:rPr>
            </w:pPr>
            <w:r>
              <w:rPr>
                <w:rFonts w:hint="eastAsia" w:ascii="仿宋" w:hAnsi="仿宋" w:eastAsia="仿宋" w:cs="宋体"/>
                <w:color w:val="000000"/>
                <w:kern w:val="0"/>
                <w:sz w:val="18"/>
                <w:szCs w:val="18"/>
              </w:rPr>
              <w:t>9000</w:t>
            </w:r>
          </w:p>
        </w:tc>
        <w:tc>
          <w:tcPr>
            <w:tcW w:w="937"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r>
      <w:tr>
        <w:tblPrEx>
          <w:tblCellMar>
            <w:top w:w="0" w:type="dxa"/>
            <w:left w:w="108" w:type="dxa"/>
            <w:bottom w:w="0" w:type="dxa"/>
            <w:right w:w="108" w:type="dxa"/>
          </w:tblCellMar>
        </w:tblPrEx>
        <w:trPr>
          <w:trHeight w:val="660" w:hRule="atLeast"/>
        </w:trPr>
        <w:tc>
          <w:tcPr>
            <w:tcW w:w="88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b/>
                <w:bCs/>
                <w:color w:val="000000"/>
                <w:kern w:val="0"/>
                <w:sz w:val="18"/>
                <w:szCs w:val="18"/>
              </w:rPr>
            </w:pPr>
          </w:p>
        </w:tc>
        <w:tc>
          <w:tcPr>
            <w:tcW w:w="958"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c>
          <w:tcPr>
            <w:tcW w:w="992"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18"/>
                <w:szCs w:val="18"/>
              </w:rPr>
            </w:pPr>
            <w:r>
              <w:rPr>
                <w:rFonts w:hint="eastAsia" w:ascii="仿宋" w:hAnsi="仿宋" w:eastAsia="仿宋" w:cs="宋体"/>
                <w:color w:val="000000"/>
                <w:kern w:val="0"/>
                <w:sz w:val="18"/>
                <w:szCs w:val="18"/>
              </w:rPr>
              <w:t>司机管理</w:t>
            </w:r>
          </w:p>
        </w:tc>
        <w:tc>
          <w:tcPr>
            <w:tcW w:w="4968"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司机在线状态、车辆绑定管理，默认车辆，司机与平台签订的合同。</w:t>
            </w:r>
          </w:p>
        </w:tc>
        <w:tc>
          <w:tcPr>
            <w:tcW w:w="85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c>
          <w:tcPr>
            <w:tcW w:w="937"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r>
      <w:tr>
        <w:tblPrEx>
          <w:tblCellMar>
            <w:top w:w="0" w:type="dxa"/>
            <w:left w:w="108" w:type="dxa"/>
            <w:bottom w:w="0" w:type="dxa"/>
            <w:right w:w="108" w:type="dxa"/>
          </w:tblCellMar>
        </w:tblPrEx>
        <w:trPr>
          <w:trHeight w:val="1650" w:hRule="atLeast"/>
        </w:trPr>
        <w:tc>
          <w:tcPr>
            <w:tcW w:w="88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b/>
                <w:bCs/>
                <w:color w:val="000000"/>
                <w:kern w:val="0"/>
                <w:sz w:val="18"/>
                <w:szCs w:val="18"/>
              </w:rPr>
            </w:pPr>
          </w:p>
        </w:tc>
        <w:tc>
          <w:tcPr>
            <w:tcW w:w="958"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18"/>
                <w:szCs w:val="18"/>
              </w:rPr>
            </w:pPr>
            <w:r>
              <w:rPr>
                <w:rFonts w:hint="eastAsia" w:ascii="仿宋" w:hAnsi="仿宋" w:eastAsia="仿宋" w:cs="宋体"/>
                <w:color w:val="000000"/>
                <w:kern w:val="0"/>
                <w:sz w:val="18"/>
                <w:szCs w:val="18"/>
              </w:rPr>
              <w:t>车辆管理</w:t>
            </w:r>
          </w:p>
        </w:tc>
        <w:tc>
          <w:tcPr>
            <w:tcW w:w="992"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18"/>
                <w:szCs w:val="18"/>
              </w:rPr>
            </w:pPr>
            <w:r>
              <w:rPr>
                <w:rFonts w:hint="eastAsia" w:ascii="仿宋" w:hAnsi="仿宋" w:eastAsia="仿宋" w:cs="宋体"/>
                <w:color w:val="000000"/>
                <w:kern w:val="0"/>
                <w:sz w:val="18"/>
                <w:szCs w:val="18"/>
              </w:rPr>
              <w:t>新增车辆</w:t>
            </w:r>
          </w:p>
        </w:tc>
        <w:tc>
          <w:tcPr>
            <w:tcW w:w="4968"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车辆信息，包括车牌号，颜色，照片，发动机号，行驶证，挂车证，营运证等。</w:t>
            </w:r>
            <w:r>
              <w:rPr>
                <w:rFonts w:hint="eastAsia" w:ascii="仿宋" w:hAnsi="仿宋" w:eastAsia="仿宋" w:cs="宋体"/>
                <w:color w:val="FF0000"/>
                <w:kern w:val="0"/>
                <w:sz w:val="18"/>
                <w:szCs w:val="18"/>
              </w:rPr>
              <w:t>（行驶证，挂车证，营运证的OCR识别由甲方自行采购，乙方只负责对接一次，如果甲方变更OCR平台，对接费用另行计算。）</w:t>
            </w:r>
          </w:p>
        </w:tc>
        <w:tc>
          <w:tcPr>
            <w:tcW w:w="850"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18"/>
                <w:szCs w:val="18"/>
              </w:rPr>
            </w:pPr>
            <w:r>
              <w:rPr>
                <w:rFonts w:hint="eastAsia" w:ascii="仿宋" w:hAnsi="仿宋" w:eastAsia="仿宋" w:cs="宋体"/>
                <w:color w:val="000000"/>
                <w:kern w:val="0"/>
                <w:sz w:val="18"/>
                <w:szCs w:val="18"/>
              </w:rPr>
              <w:t>9000</w:t>
            </w:r>
          </w:p>
        </w:tc>
        <w:tc>
          <w:tcPr>
            <w:tcW w:w="937"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r>
      <w:tr>
        <w:tblPrEx>
          <w:tblCellMar>
            <w:top w:w="0" w:type="dxa"/>
            <w:left w:w="108" w:type="dxa"/>
            <w:bottom w:w="0" w:type="dxa"/>
            <w:right w:w="108" w:type="dxa"/>
          </w:tblCellMar>
        </w:tblPrEx>
        <w:trPr>
          <w:trHeight w:val="990" w:hRule="atLeast"/>
        </w:trPr>
        <w:tc>
          <w:tcPr>
            <w:tcW w:w="88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b/>
                <w:bCs/>
                <w:color w:val="000000"/>
                <w:kern w:val="0"/>
                <w:sz w:val="18"/>
                <w:szCs w:val="18"/>
              </w:rPr>
            </w:pPr>
          </w:p>
        </w:tc>
        <w:tc>
          <w:tcPr>
            <w:tcW w:w="958"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c>
          <w:tcPr>
            <w:tcW w:w="992"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18"/>
                <w:szCs w:val="18"/>
              </w:rPr>
            </w:pPr>
            <w:r>
              <w:rPr>
                <w:rFonts w:hint="eastAsia" w:ascii="仿宋" w:hAnsi="仿宋" w:eastAsia="仿宋" w:cs="宋体"/>
                <w:color w:val="000000"/>
                <w:kern w:val="0"/>
                <w:sz w:val="18"/>
                <w:szCs w:val="18"/>
              </w:rPr>
              <w:t>车辆管理</w:t>
            </w:r>
          </w:p>
        </w:tc>
        <w:tc>
          <w:tcPr>
            <w:tcW w:w="4968"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管理车辆信息，正在运输中的车辆，车辆的当前位置（要有设备或对接三方平台后才可使用）</w:t>
            </w:r>
          </w:p>
        </w:tc>
        <w:tc>
          <w:tcPr>
            <w:tcW w:w="85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c>
          <w:tcPr>
            <w:tcW w:w="937"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r>
      <w:tr>
        <w:tblPrEx>
          <w:tblCellMar>
            <w:top w:w="0" w:type="dxa"/>
            <w:left w:w="108" w:type="dxa"/>
            <w:bottom w:w="0" w:type="dxa"/>
            <w:right w:w="108" w:type="dxa"/>
          </w:tblCellMar>
        </w:tblPrEx>
        <w:trPr>
          <w:trHeight w:val="1320" w:hRule="atLeast"/>
        </w:trPr>
        <w:tc>
          <w:tcPr>
            <w:tcW w:w="88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b/>
                <w:bCs/>
                <w:color w:val="000000"/>
                <w:kern w:val="0"/>
                <w:sz w:val="18"/>
                <w:szCs w:val="18"/>
              </w:rPr>
            </w:pPr>
          </w:p>
        </w:tc>
        <w:tc>
          <w:tcPr>
            <w:tcW w:w="958"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c>
          <w:tcPr>
            <w:tcW w:w="992"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FF0000"/>
                <w:kern w:val="0"/>
                <w:sz w:val="18"/>
                <w:szCs w:val="18"/>
              </w:rPr>
            </w:pPr>
            <w:r>
              <w:rPr>
                <w:rFonts w:hint="eastAsia" w:ascii="仿宋" w:hAnsi="仿宋" w:eastAsia="仿宋" w:cs="宋体"/>
                <w:color w:val="FF0000"/>
                <w:kern w:val="0"/>
                <w:sz w:val="18"/>
                <w:szCs w:val="18"/>
              </w:rPr>
              <w:t>车辆设备</w:t>
            </w:r>
          </w:p>
        </w:tc>
        <w:tc>
          <w:tcPr>
            <w:tcW w:w="4968"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color w:val="FF0000"/>
                <w:kern w:val="0"/>
                <w:sz w:val="18"/>
                <w:szCs w:val="18"/>
              </w:rPr>
            </w:pPr>
            <w:r>
              <w:rPr>
                <w:rFonts w:hint="eastAsia" w:ascii="仿宋" w:hAnsi="仿宋" w:eastAsia="仿宋" w:cs="宋体"/>
                <w:color w:val="FF0000"/>
                <w:kern w:val="0"/>
                <w:sz w:val="18"/>
                <w:szCs w:val="18"/>
              </w:rPr>
              <w:t>车辆绑定定位设备，定位设备由甲方自己采购，乙方只负责对接一次，如果甲方变更定位设备采购方，如需要重新对接，对接费用另行计算。</w:t>
            </w:r>
          </w:p>
        </w:tc>
        <w:tc>
          <w:tcPr>
            <w:tcW w:w="85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c>
          <w:tcPr>
            <w:tcW w:w="937"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r>
      <w:tr>
        <w:tblPrEx>
          <w:tblCellMar>
            <w:top w:w="0" w:type="dxa"/>
            <w:left w:w="108" w:type="dxa"/>
            <w:bottom w:w="0" w:type="dxa"/>
            <w:right w:w="108" w:type="dxa"/>
          </w:tblCellMar>
        </w:tblPrEx>
        <w:trPr>
          <w:trHeight w:val="330" w:hRule="atLeast"/>
        </w:trPr>
        <w:tc>
          <w:tcPr>
            <w:tcW w:w="88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b/>
                <w:bCs/>
                <w:color w:val="000000"/>
                <w:kern w:val="0"/>
                <w:sz w:val="18"/>
                <w:szCs w:val="18"/>
              </w:rPr>
            </w:pPr>
          </w:p>
        </w:tc>
        <w:tc>
          <w:tcPr>
            <w:tcW w:w="958"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18"/>
                <w:szCs w:val="18"/>
              </w:rPr>
            </w:pPr>
            <w:r>
              <w:rPr>
                <w:rFonts w:hint="eastAsia" w:ascii="仿宋" w:hAnsi="仿宋" w:eastAsia="仿宋" w:cs="宋体"/>
                <w:color w:val="000000"/>
                <w:kern w:val="0"/>
                <w:sz w:val="18"/>
                <w:szCs w:val="18"/>
              </w:rPr>
              <w:t>货主管理</w:t>
            </w:r>
          </w:p>
        </w:tc>
        <w:tc>
          <w:tcPr>
            <w:tcW w:w="992"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18"/>
                <w:szCs w:val="18"/>
              </w:rPr>
            </w:pPr>
            <w:r>
              <w:rPr>
                <w:rFonts w:hint="eastAsia" w:ascii="仿宋" w:hAnsi="仿宋" w:eastAsia="仿宋" w:cs="宋体"/>
                <w:color w:val="000000"/>
                <w:kern w:val="0"/>
                <w:sz w:val="18"/>
                <w:szCs w:val="18"/>
              </w:rPr>
              <w:t>企业信息</w:t>
            </w:r>
          </w:p>
        </w:tc>
        <w:tc>
          <w:tcPr>
            <w:tcW w:w="4968"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货主工商信息录入，合同录入。</w:t>
            </w:r>
          </w:p>
        </w:tc>
        <w:tc>
          <w:tcPr>
            <w:tcW w:w="850"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18"/>
                <w:szCs w:val="18"/>
              </w:rPr>
            </w:pPr>
            <w:r>
              <w:rPr>
                <w:rFonts w:hint="eastAsia" w:ascii="仿宋" w:hAnsi="仿宋" w:eastAsia="仿宋" w:cs="宋体"/>
                <w:color w:val="000000"/>
                <w:kern w:val="0"/>
                <w:sz w:val="18"/>
                <w:szCs w:val="18"/>
              </w:rPr>
              <w:t>3000</w:t>
            </w:r>
          </w:p>
        </w:tc>
        <w:tc>
          <w:tcPr>
            <w:tcW w:w="937"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r>
      <w:tr>
        <w:tblPrEx>
          <w:tblCellMar>
            <w:top w:w="0" w:type="dxa"/>
            <w:left w:w="108" w:type="dxa"/>
            <w:bottom w:w="0" w:type="dxa"/>
            <w:right w:w="108" w:type="dxa"/>
          </w:tblCellMar>
        </w:tblPrEx>
        <w:trPr>
          <w:trHeight w:val="1320" w:hRule="atLeast"/>
        </w:trPr>
        <w:tc>
          <w:tcPr>
            <w:tcW w:w="88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b/>
                <w:bCs/>
                <w:color w:val="000000"/>
                <w:kern w:val="0"/>
                <w:sz w:val="18"/>
                <w:szCs w:val="18"/>
              </w:rPr>
            </w:pPr>
          </w:p>
        </w:tc>
        <w:tc>
          <w:tcPr>
            <w:tcW w:w="958"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c>
          <w:tcPr>
            <w:tcW w:w="992"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18"/>
                <w:szCs w:val="18"/>
              </w:rPr>
            </w:pPr>
            <w:r>
              <w:rPr>
                <w:rFonts w:hint="eastAsia" w:ascii="仿宋" w:hAnsi="仿宋" w:eastAsia="仿宋" w:cs="宋体"/>
                <w:color w:val="000000"/>
                <w:kern w:val="0"/>
                <w:sz w:val="18"/>
                <w:szCs w:val="18"/>
              </w:rPr>
              <w:t>电子合同</w:t>
            </w:r>
          </w:p>
        </w:tc>
        <w:tc>
          <w:tcPr>
            <w:tcW w:w="4968"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对接三方电子合同，用于货主运输业务合同的签订。</w:t>
            </w:r>
            <w:r>
              <w:rPr>
                <w:rFonts w:hint="eastAsia" w:ascii="仿宋" w:hAnsi="仿宋" w:eastAsia="仿宋" w:cs="宋体"/>
                <w:color w:val="FF0000"/>
                <w:kern w:val="0"/>
                <w:sz w:val="18"/>
                <w:szCs w:val="18"/>
              </w:rPr>
              <w:t>（电子合同由甲方自行采购，乙方只负责对接一次，如果甲方变更电子合同平台，对接费用另行计算。）</w:t>
            </w:r>
          </w:p>
        </w:tc>
        <w:tc>
          <w:tcPr>
            <w:tcW w:w="850"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18"/>
                <w:szCs w:val="18"/>
              </w:rPr>
            </w:pPr>
            <w:r>
              <w:rPr>
                <w:rFonts w:hint="eastAsia" w:ascii="仿宋" w:hAnsi="仿宋" w:eastAsia="仿宋" w:cs="宋体"/>
                <w:color w:val="000000"/>
                <w:kern w:val="0"/>
                <w:sz w:val="18"/>
                <w:szCs w:val="18"/>
              </w:rPr>
              <w:t>　</w:t>
            </w:r>
          </w:p>
        </w:tc>
        <w:tc>
          <w:tcPr>
            <w:tcW w:w="937"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r>
      <w:tr>
        <w:tblPrEx>
          <w:tblCellMar>
            <w:top w:w="0" w:type="dxa"/>
            <w:left w:w="108" w:type="dxa"/>
            <w:bottom w:w="0" w:type="dxa"/>
            <w:right w:w="108" w:type="dxa"/>
          </w:tblCellMar>
        </w:tblPrEx>
        <w:trPr>
          <w:trHeight w:val="660" w:hRule="atLeast"/>
        </w:trPr>
        <w:tc>
          <w:tcPr>
            <w:tcW w:w="88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b/>
                <w:bCs/>
                <w:color w:val="000000"/>
                <w:kern w:val="0"/>
                <w:sz w:val="18"/>
                <w:szCs w:val="18"/>
              </w:rPr>
            </w:pPr>
          </w:p>
        </w:tc>
        <w:tc>
          <w:tcPr>
            <w:tcW w:w="958"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c>
          <w:tcPr>
            <w:tcW w:w="992"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18"/>
                <w:szCs w:val="18"/>
              </w:rPr>
            </w:pPr>
            <w:r>
              <w:rPr>
                <w:rFonts w:hint="eastAsia" w:ascii="仿宋" w:hAnsi="仿宋" w:eastAsia="仿宋" w:cs="宋体"/>
                <w:color w:val="000000"/>
                <w:kern w:val="0"/>
                <w:sz w:val="18"/>
                <w:szCs w:val="18"/>
              </w:rPr>
              <w:t>运输合同管理</w:t>
            </w:r>
          </w:p>
        </w:tc>
        <w:tc>
          <w:tcPr>
            <w:tcW w:w="4968"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货主每发生一次运输，都要和平台签订一次运输合同，平台管理货主的运输合同。</w:t>
            </w:r>
          </w:p>
        </w:tc>
        <w:tc>
          <w:tcPr>
            <w:tcW w:w="850"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18"/>
                <w:szCs w:val="18"/>
              </w:rPr>
            </w:pPr>
            <w:r>
              <w:rPr>
                <w:rFonts w:hint="eastAsia" w:ascii="仿宋" w:hAnsi="仿宋" w:eastAsia="仿宋" w:cs="宋体"/>
                <w:color w:val="000000"/>
                <w:kern w:val="0"/>
                <w:sz w:val="18"/>
                <w:szCs w:val="18"/>
              </w:rPr>
              <w:t>　</w:t>
            </w:r>
          </w:p>
        </w:tc>
        <w:tc>
          <w:tcPr>
            <w:tcW w:w="937"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r>
      <w:tr>
        <w:tblPrEx>
          <w:tblCellMar>
            <w:top w:w="0" w:type="dxa"/>
            <w:left w:w="108" w:type="dxa"/>
            <w:bottom w:w="0" w:type="dxa"/>
            <w:right w:w="108" w:type="dxa"/>
          </w:tblCellMar>
        </w:tblPrEx>
        <w:trPr>
          <w:trHeight w:val="990" w:hRule="atLeast"/>
        </w:trPr>
        <w:tc>
          <w:tcPr>
            <w:tcW w:w="88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b/>
                <w:bCs/>
                <w:color w:val="000000"/>
                <w:kern w:val="0"/>
                <w:sz w:val="18"/>
                <w:szCs w:val="18"/>
              </w:rPr>
            </w:pPr>
          </w:p>
        </w:tc>
        <w:tc>
          <w:tcPr>
            <w:tcW w:w="958"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c>
          <w:tcPr>
            <w:tcW w:w="992"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18"/>
                <w:szCs w:val="18"/>
              </w:rPr>
            </w:pPr>
            <w:r>
              <w:rPr>
                <w:rFonts w:hint="eastAsia" w:ascii="仿宋" w:hAnsi="仿宋" w:eastAsia="仿宋" w:cs="宋体"/>
                <w:color w:val="000000"/>
                <w:kern w:val="0"/>
                <w:sz w:val="18"/>
                <w:szCs w:val="18"/>
              </w:rPr>
              <w:t>收发货地及客户管理</w:t>
            </w:r>
          </w:p>
        </w:tc>
        <w:tc>
          <w:tcPr>
            <w:tcW w:w="4968"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维护收发货地信息。发货地需要维护联系人，地址信息等。收货地需要维护客户信息，收发地址信息等。</w:t>
            </w:r>
          </w:p>
        </w:tc>
        <w:tc>
          <w:tcPr>
            <w:tcW w:w="850"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18"/>
                <w:szCs w:val="18"/>
              </w:rPr>
            </w:pPr>
            <w:r>
              <w:rPr>
                <w:rFonts w:hint="eastAsia" w:ascii="仿宋" w:hAnsi="仿宋" w:eastAsia="仿宋" w:cs="宋体"/>
                <w:color w:val="000000"/>
                <w:kern w:val="0"/>
                <w:sz w:val="18"/>
                <w:szCs w:val="18"/>
              </w:rPr>
              <w:t>3000</w:t>
            </w:r>
          </w:p>
        </w:tc>
        <w:tc>
          <w:tcPr>
            <w:tcW w:w="937"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r>
      <w:tr>
        <w:tblPrEx>
          <w:tblCellMar>
            <w:top w:w="0" w:type="dxa"/>
            <w:left w:w="108" w:type="dxa"/>
            <w:bottom w:w="0" w:type="dxa"/>
            <w:right w:w="108" w:type="dxa"/>
          </w:tblCellMar>
        </w:tblPrEx>
        <w:trPr>
          <w:trHeight w:val="660" w:hRule="atLeast"/>
        </w:trPr>
        <w:tc>
          <w:tcPr>
            <w:tcW w:w="88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b/>
                <w:bCs/>
                <w:color w:val="000000"/>
                <w:kern w:val="0"/>
                <w:sz w:val="18"/>
                <w:szCs w:val="18"/>
              </w:rPr>
            </w:pPr>
          </w:p>
        </w:tc>
        <w:tc>
          <w:tcPr>
            <w:tcW w:w="958"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c>
          <w:tcPr>
            <w:tcW w:w="992"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18"/>
                <w:szCs w:val="18"/>
              </w:rPr>
            </w:pPr>
            <w:r>
              <w:rPr>
                <w:rFonts w:hint="eastAsia" w:ascii="仿宋" w:hAnsi="仿宋" w:eastAsia="仿宋" w:cs="宋体"/>
                <w:color w:val="000000"/>
                <w:kern w:val="0"/>
                <w:sz w:val="18"/>
                <w:szCs w:val="18"/>
              </w:rPr>
              <w:t>资金信息</w:t>
            </w:r>
          </w:p>
        </w:tc>
        <w:tc>
          <w:tcPr>
            <w:tcW w:w="4968"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银行账户管理，手动上账。手动记录货主的资金流水。</w:t>
            </w:r>
          </w:p>
        </w:tc>
        <w:tc>
          <w:tcPr>
            <w:tcW w:w="850"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18"/>
                <w:szCs w:val="18"/>
              </w:rPr>
            </w:pPr>
            <w:r>
              <w:rPr>
                <w:rFonts w:hint="eastAsia" w:ascii="仿宋" w:hAnsi="仿宋" w:eastAsia="仿宋" w:cs="宋体"/>
                <w:color w:val="000000"/>
                <w:kern w:val="0"/>
                <w:sz w:val="18"/>
                <w:szCs w:val="18"/>
              </w:rPr>
              <w:t>3000</w:t>
            </w:r>
          </w:p>
        </w:tc>
        <w:tc>
          <w:tcPr>
            <w:tcW w:w="937"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r>
      <w:tr>
        <w:tblPrEx>
          <w:tblCellMar>
            <w:top w:w="0" w:type="dxa"/>
            <w:left w:w="108" w:type="dxa"/>
            <w:bottom w:w="0" w:type="dxa"/>
            <w:right w:w="108" w:type="dxa"/>
          </w:tblCellMar>
        </w:tblPrEx>
        <w:trPr>
          <w:trHeight w:val="330" w:hRule="atLeast"/>
        </w:trPr>
        <w:tc>
          <w:tcPr>
            <w:tcW w:w="88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b/>
                <w:bCs/>
                <w:color w:val="000000"/>
                <w:kern w:val="0"/>
                <w:sz w:val="18"/>
                <w:szCs w:val="18"/>
              </w:rPr>
            </w:pPr>
          </w:p>
        </w:tc>
        <w:tc>
          <w:tcPr>
            <w:tcW w:w="958"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c>
          <w:tcPr>
            <w:tcW w:w="992"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18"/>
                <w:szCs w:val="18"/>
              </w:rPr>
            </w:pPr>
            <w:r>
              <w:rPr>
                <w:rFonts w:hint="eastAsia" w:ascii="仿宋" w:hAnsi="仿宋" w:eastAsia="仿宋" w:cs="宋体"/>
                <w:color w:val="000000"/>
                <w:kern w:val="0"/>
                <w:sz w:val="18"/>
                <w:szCs w:val="18"/>
              </w:rPr>
              <w:t>开票信息</w:t>
            </w:r>
          </w:p>
        </w:tc>
        <w:tc>
          <w:tcPr>
            <w:tcW w:w="4968"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处理货主提交的开票信息。</w:t>
            </w:r>
          </w:p>
        </w:tc>
        <w:tc>
          <w:tcPr>
            <w:tcW w:w="850"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18"/>
                <w:szCs w:val="18"/>
              </w:rPr>
            </w:pPr>
            <w:r>
              <w:rPr>
                <w:rFonts w:hint="eastAsia" w:ascii="仿宋" w:hAnsi="仿宋" w:eastAsia="仿宋" w:cs="宋体"/>
                <w:color w:val="000000"/>
                <w:kern w:val="0"/>
                <w:sz w:val="18"/>
                <w:szCs w:val="18"/>
              </w:rPr>
              <w:t>3000</w:t>
            </w:r>
          </w:p>
        </w:tc>
        <w:tc>
          <w:tcPr>
            <w:tcW w:w="937"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r>
      <w:tr>
        <w:tblPrEx>
          <w:tblCellMar>
            <w:top w:w="0" w:type="dxa"/>
            <w:left w:w="108" w:type="dxa"/>
            <w:bottom w:w="0" w:type="dxa"/>
            <w:right w:w="108" w:type="dxa"/>
          </w:tblCellMar>
        </w:tblPrEx>
        <w:trPr>
          <w:trHeight w:val="1320" w:hRule="atLeast"/>
        </w:trPr>
        <w:tc>
          <w:tcPr>
            <w:tcW w:w="88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b/>
                <w:bCs/>
                <w:color w:val="000000"/>
                <w:kern w:val="0"/>
                <w:sz w:val="18"/>
                <w:szCs w:val="18"/>
              </w:rPr>
            </w:pPr>
          </w:p>
        </w:tc>
        <w:tc>
          <w:tcPr>
            <w:tcW w:w="958"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18"/>
                <w:szCs w:val="18"/>
              </w:rPr>
            </w:pPr>
            <w:r>
              <w:rPr>
                <w:rFonts w:hint="eastAsia" w:ascii="仿宋" w:hAnsi="仿宋" w:eastAsia="仿宋" w:cs="宋体"/>
                <w:color w:val="000000"/>
                <w:kern w:val="0"/>
                <w:sz w:val="18"/>
                <w:szCs w:val="18"/>
              </w:rPr>
              <w:t>货单管理</w:t>
            </w:r>
          </w:p>
        </w:tc>
        <w:tc>
          <w:tcPr>
            <w:tcW w:w="992"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18"/>
                <w:szCs w:val="18"/>
              </w:rPr>
            </w:pPr>
            <w:r>
              <w:rPr>
                <w:rFonts w:hint="eastAsia" w:ascii="仿宋" w:hAnsi="仿宋" w:eastAsia="仿宋" w:cs="宋体"/>
                <w:color w:val="000000"/>
                <w:kern w:val="0"/>
                <w:sz w:val="18"/>
                <w:szCs w:val="18"/>
              </w:rPr>
              <w:t>货单分配</w:t>
            </w:r>
          </w:p>
        </w:tc>
        <w:tc>
          <w:tcPr>
            <w:tcW w:w="4968"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按车队的运力来人工分配货单，或新建货单再进行分配。货单上携带收发货信息，价格，运价，允许亏吨，亏吨扣款等信息，还包括运费计算方式等。</w:t>
            </w:r>
          </w:p>
        </w:tc>
        <w:tc>
          <w:tcPr>
            <w:tcW w:w="850"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18"/>
                <w:szCs w:val="18"/>
              </w:rPr>
            </w:pPr>
            <w:r>
              <w:rPr>
                <w:rFonts w:hint="eastAsia" w:ascii="仿宋" w:hAnsi="仿宋" w:eastAsia="仿宋" w:cs="宋体"/>
                <w:color w:val="000000"/>
                <w:kern w:val="0"/>
                <w:sz w:val="18"/>
                <w:szCs w:val="18"/>
              </w:rPr>
              <w:t>12000</w:t>
            </w:r>
          </w:p>
        </w:tc>
        <w:tc>
          <w:tcPr>
            <w:tcW w:w="937"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r>
      <w:tr>
        <w:tblPrEx>
          <w:tblCellMar>
            <w:top w:w="0" w:type="dxa"/>
            <w:left w:w="108" w:type="dxa"/>
            <w:bottom w:w="0" w:type="dxa"/>
            <w:right w:w="108" w:type="dxa"/>
          </w:tblCellMar>
        </w:tblPrEx>
        <w:trPr>
          <w:trHeight w:val="330" w:hRule="atLeast"/>
        </w:trPr>
        <w:tc>
          <w:tcPr>
            <w:tcW w:w="88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b/>
                <w:bCs/>
                <w:color w:val="000000"/>
                <w:kern w:val="0"/>
                <w:sz w:val="18"/>
                <w:szCs w:val="18"/>
              </w:rPr>
            </w:pPr>
          </w:p>
        </w:tc>
        <w:tc>
          <w:tcPr>
            <w:tcW w:w="958"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c>
          <w:tcPr>
            <w:tcW w:w="992"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18"/>
                <w:szCs w:val="18"/>
              </w:rPr>
            </w:pPr>
            <w:r>
              <w:rPr>
                <w:rFonts w:hint="eastAsia" w:ascii="仿宋" w:hAnsi="仿宋" w:eastAsia="仿宋" w:cs="宋体"/>
                <w:color w:val="000000"/>
                <w:kern w:val="0"/>
                <w:sz w:val="18"/>
                <w:szCs w:val="18"/>
              </w:rPr>
              <w:t>货单管理</w:t>
            </w:r>
          </w:p>
        </w:tc>
        <w:tc>
          <w:tcPr>
            <w:tcW w:w="4968"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管理所有类型的货单，查询货单运输情况等。</w:t>
            </w:r>
          </w:p>
        </w:tc>
        <w:tc>
          <w:tcPr>
            <w:tcW w:w="85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c>
          <w:tcPr>
            <w:tcW w:w="937"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r>
      <w:tr>
        <w:tblPrEx>
          <w:tblCellMar>
            <w:top w:w="0" w:type="dxa"/>
            <w:left w:w="108" w:type="dxa"/>
            <w:bottom w:w="0" w:type="dxa"/>
            <w:right w:w="108" w:type="dxa"/>
          </w:tblCellMar>
        </w:tblPrEx>
        <w:trPr>
          <w:trHeight w:val="319" w:hRule="atLeast"/>
        </w:trPr>
        <w:tc>
          <w:tcPr>
            <w:tcW w:w="88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b/>
                <w:bCs/>
                <w:color w:val="000000"/>
                <w:kern w:val="0"/>
                <w:sz w:val="18"/>
                <w:szCs w:val="18"/>
              </w:rPr>
            </w:pPr>
          </w:p>
        </w:tc>
        <w:tc>
          <w:tcPr>
            <w:tcW w:w="958"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18"/>
                <w:szCs w:val="18"/>
              </w:rPr>
            </w:pPr>
            <w:r>
              <w:rPr>
                <w:rFonts w:hint="eastAsia" w:ascii="仿宋" w:hAnsi="仿宋" w:eastAsia="仿宋" w:cs="宋体"/>
                <w:color w:val="000000"/>
                <w:kern w:val="0"/>
                <w:sz w:val="18"/>
                <w:szCs w:val="18"/>
              </w:rPr>
              <w:t>运单管理</w:t>
            </w:r>
          </w:p>
        </w:tc>
        <w:tc>
          <w:tcPr>
            <w:tcW w:w="992"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18"/>
                <w:szCs w:val="18"/>
              </w:rPr>
            </w:pPr>
            <w:r>
              <w:rPr>
                <w:rFonts w:hint="eastAsia" w:ascii="仿宋" w:hAnsi="仿宋" w:eastAsia="仿宋" w:cs="宋体"/>
                <w:color w:val="000000"/>
                <w:kern w:val="0"/>
                <w:sz w:val="18"/>
                <w:szCs w:val="18"/>
              </w:rPr>
              <w:t>新增运单</w:t>
            </w:r>
          </w:p>
        </w:tc>
        <w:tc>
          <w:tcPr>
            <w:tcW w:w="4968"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运单基本信息</w:t>
            </w:r>
          </w:p>
        </w:tc>
        <w:tc>
          <w:tcPr>
            <w:tcW w:w="850"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18"/>
                <w:szCs w:val="18"/>
              </w:rPr>
            </w:pPr>
            <w:r>
              <w:rPr>
                <w:rFonts w:hint="eastAsia" w:ascii="仿宋" w:hAnsi="仿宋" w:eastAsia="仿宋" w:cs="宋体"/>
                <w:color w:val="000000"/>
                <w:kern w:val="0"/>
                <w:sz w:val="18"/>
                <w:szCs w:val="18"/>
              </w:rPr>
              <w:t>15000</w:t>
            </w:r>
          </w:p>
        </w:tc>
        <w:tc>
          <w:tcPr>
            <w:tcW w:w="937"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r>
      <w:tr>
        <w:tblPrEx>
          <w:tblCellMar>
            <w:top w:w="0" w:type="dxa"/>
            <w:left w:w="108" w:type="dxa"/>
            <w:bottom w:w="0" w:type="dxa"/>
            <w:right w:w="108" w:type="dxa"/>
          </w:tblCellMar>
        </w:tblPrEx>
        <w:trPr>
          <w:trHeight w:val="660" w:hRule="atLeast"/>
        </w:trPr>
        <w:tc>
          <w:tcPr>
            <w:tcW w:w="88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b/>
                <w:bCs/>
                <w:color w:val="000000"/>
                <w:kern w:val="0"/>
                <w:sz w:val="18"/>
                <w:szCs w:val="18"/>
              </w:rPr>
            </w:pPr>
          </w:p>
        </w:tc>
        <w:tc>
          <w:tcPr>
            <w:tcW w:w="958"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c>
          <w:tcPr>
            <w:tcW w:w="992"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18"/>
                <w:szCs w:val="18"/>
              </w:rPr>
            </w:pPr>
            <w:r>
              <w:rPr>
                <w:rFonts w:hint="eastAsia" w:ascii="仿宋" w:hAnsi="仿宋" w:eastAsia="仿宋" w:cs="宋体"/>
                <w:color w:val="000000"/>
                <w:kern w:val="0"/>
                <w:sz w:val="18"/>
                <w:szCs w:val="18"/>
              </w:rPr>
              <w:t>运单管理</w:t>
            </w:r>
          </w:p>
        </w:tc>
        <w:tc>
          <w:tcPr>
            <w:tcW w:w="4968"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线路管理，发车计划管理，单价，批量导出和导入</w:t>
            </w:r>
          </w:p>
        </w:tc>
        <w:tc>
          <w:tcPr>
            <w:tcW w:w="85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c>
          <w:tcPr>
            <w:tcW w:w="937"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r>
      <w:tr>
        <w:tblPrEx>
          <w:tblCellMar>
            <w:top w:w="0" w:type="dxa"/>
            <w:left w:w="108" w:type="dxa"/>
            <w:bottom w:w="0" w:type="dxa"/>
            <w:right w:w="108" w:type="dxa"/>
          </w:tblCellMar>
        </w:tblPrEx>
        <w:trPr>
          <w:trHeight w:val="330" w:hRule="atLeast"/>
        </w:trPr>
        <w:tc>
          <w:tcPr>
            <w:tcW w:w="88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b/>
                <w:bCs/>
                <w:color w:val="000000"/>
                <w:kern w:val="0"/>
                <w:sz w:val="18"/>
                <w:szCs w:val="18"/>
              </w:rPr>
            </w:pPr>
          </w:p>
        </w:tc>
        <w:tc>
          <w:tcPr>
            <w:tcW w:w="958"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c>
          <w:tcPr>
            <w:tcW w:w="992"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18"/>
                <w:szCs w:val="18"/>
              </w:rPr>
            </w:pPr>
            <w:r>
              <w:rPr>
                <w:rFonts w:hint="eastAsia" w:ascii="仿宋" w:hAnsi="仿宋" w:eastAsia="仿宋" w:cs="宋体"/>
                <w:color w:val="000000"/>
                <w:kern w:val="0"/>
                <w:sz w:val="18"/>
                <w:szCs w:val="18"/>
              </w:rPr>
              <w:t>运单分配</w:t>
            </w:r>
          </w:p>
        </w:tc>
        <w:tc>
          <w:tcPr>
            <w:tcW w:w="4968"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按运输车辆数拆单；按车/吨结算运费</w:t>
            </w:r>
          </w:p>
        </w:tc>
        <w:tc>
          <w:tcPr>
            <w:tcW w:w="85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c>
          <w:tcPr>
            <w:tcW w:w="937"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r>
      <w:tr>
        <w:tblPrEx>
          <w:tblCellMar>
            <w:top w:w="0" w:type="dxa"/>
            <w:left w:w="108" w:type="dxa"/>
            <w:bottom w:w="0" w:type="dxa"/>
            <w:right w:w="108" w:type="dxa"/>
          </w:tblCellMar>
        </w:tblPrEx>
        <w:trPr>
          <w:trHeight w:val="402" w:hRule="atLeast"/>
        </w:trPr>
        <w:tc>
          <w:tcPr>
            <w:tcW w:w="88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b/>
                <w:bCs/>
                <w:color w:val="000000"/>
                <w:kern w:val="0"/>
                <w:sz w:val="18"/>
                <w:szCs w:val="18"/>
              </w:rPr>
            </w:pPr>
          </w:p>
        </w:tc>
        <w:tc>
          <w:tcPr>
            <w:tcW w:w="958"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c>
          <w:tcPr>
            <w:tcW w:w="992"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c>
          <w:tcPr>
            <w:tcW w:w="4968"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分配给车队长</w:t>
            </w:r>
          </w:p>
        </w:tc>
        <w:tc>
          <w:tcPr>
            <w:tcW w:w="85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c>
          <w:tcPr>
            <w:tcW w:w="937"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r>
      <w:tr>
        <w:tblPrEx>
          <w:tblCellMar>
            <w:top w:w="0" w:type="dxa"/>
            <w:left w:w="108" w:type="dxa"/>
            <w:bottom w:w="0" w:type="dxa"/>
            <w:right w:w="108" w:type="dxa"/>
          </w:tblCellMar>
        </w:tblPrEx>
        <w:trPr>
          <w:trHeight w:val="402" w:hRule="atLeast"/>
        </w:trPr>
        <w:tc>
          <w:tcPr>
            <w:tcW w:w="88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b/>
                <w:bCs/>
                <w:color w:val="000000"/>
                <w:kern w:val="0"/>
                <w:sz w:val="18"/>
                <w:szCs w:val="18"/>
              </w:rPr>
            </w:pPr>
          </w:p>
        </w:tc>
        <w:tc>
          <w:tcPr>
            <w:tcW w:w="958"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c>
          <w:tcPr>
            <w:tcW w:w="992"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18"/>
                <w:szCs w:val="18"/>
              </w:rPr>
            </w:pPr>
            <w:r>
              <w:rPr>
                <w:rFonts w:hint="eastAsia" w:ascii="仿宋" w:hAnsi="仿宋" w:eastAsia="仿宋" w:cs="宋体"/>
                <w:color w:val="000000"/>
                <w:kern w:val="0"/>
                <w:sz w:val="18"/>
                <w:szCs w:val="18"/>
              </w:rPr>
              <w:t>运单监控</w:t>
            </w:r>
          </w:p>
        </w:tc>
        <w:tc>
          <w:tcPr>
            <w:tcW w:w="4968"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车辆实时定位、运单状态筛选</w:t>
            </w:r>
          </w:p>
        </w:tc>
        <w:tc>
          <w:tcPr>
            <w:tcW w:w="85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c>
          <w:tcPr>
            <w:tcW w:w="937"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r>
      <w:tr>
        <w:tblPrEx>
          <w:tblCellMar>
            <w:top w:w="0" w:type="dxa"/>
            <w:left w:w="108" w:type="dxa"/>
            <w:bottom w:w="0" w:type="dxa"/>
            <w:right w:w="108" w:type="dxa"/>
          </w:tblCellMar>
        </w:tblPrEx>
        <w:trPr>
          <w:trHeight w:val="379" w:hRule="atLeast"/>
        </w:trPr>
        <w:tc>
          <w:tcPr>
            <w:tcW w:w="88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b/>
                <w:bCs/>
                <w:color w:val="000000"/>
                <w:kern w:val="0"/>
                <w:sz w:val="18"/>
                <w:szCs w:val="18"/>
              </w:rPr>
            </w:pPr>
          </w:p>
        </w:tc>
        <w:tc>
          <w:tcPr>
            <w:tcW w:w="958"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18"/>
                <w:szCs w:val="18"/>
              </w:rPr>
            </w:pPr>
            <w:r>
              <w:rPr>
                <w:rFonts w:hint="eastAsia" w:ascii="仿宋" w:hAnsi="仿宋" w:eastAsia="仿宋" w:cs="宋体"/>
                <w:color w:val="000000"/>
                <w:kern w:val="0"/>
                <w:sz w:val="18"/>
                <w:szCs w:val="18"/>
              </w:rPr>
              <w:t>结算管理</w:t>
            </w:r>
          </w:p>
        </w:tc>
        <w:tc>
          <w:tcPr>
            <w:tcW w:w="992"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18"/>
                <w:szCs w:val="18"/>
              </w:rPr>
            </w:pPr>
            <w:r>
              <w:rPr>
                <w:rFonts w:hint="eastAsia" w:ascii="仿宋" w:hAnsi="仿宋" w:eastAsia="仿宋" w:cs="宋体"/>
                <w:color w:val="000000"/>
                <w:kern w:val="0"/>
                <w:sz w:val="18"/>
                <w:szCs w:val="18"/>
              </w:rPr>
              <w:t>结算配置</w:t>
            </w:r>
          </w:p>
        </w:tc>
        <w:tc>
          <w:tcPr>
            <w:tcW w:w="4968"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派车费结算</w:t>
            </w:r>
          </w:p>
        </w:tc>
        <w:tc>
          <w:tcPr>
            <w:tcW w:w="850"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18"/>
                <w:szCs w:val="18"/>
              </w:rPr>
            </w:pPr>
            <w:r>
              <w:rPr>
                <w:rFonts w:hint="eastAsia" w:ascii="仿宋" w:hAnsi="仿宋" w:eastAsia="仿宋" w:cs="宋体"/>
                <w:color w:val="000000"/>
                <w:kern w:val="0"/>
                <w:sz w:val="18"/>
                <w:szCs w:val="18"/>
              </w:rPr>
              <w:t>20000</w:t>
            </w:r>
          </w:p>
        </w:tc>
        <w:tc>
          <w:tcPr>
            <w:tcW w:w="937"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r>
      <w:tr>
        <w:tblPrEx>
          <w:tblCellMar>
            <w:top w:w="0" w:type="dxa"/>
            <w:left w:w="108" w:type="dxa"/>
            <w:bottom w:w="0" w:type="dxa"/>
            <w:right w:w="108" w:type="dxa"/>
          </w:tblCellMar>
        </w:tblPrEx>
        <w:trPr>
          <w:trHeight w:val="360" w:hRule="atLeast"/>
        </w:trPr>
        <w:tc>
          <w:tcPr>
            <w:tcW w:w="88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b/>
                <w:bCs/>
                <w:color w:val="000000"/>
                <w:kern w:val="0"/>
                <w:sz w:val="18"/>
                <w:szCs w:val="18"/>
              </w:rPr>
            </w:pPr>
          </w:p>
        </w:tc>
        <w:tc>
          <w:tcPr>
            <w:tcW w:w="958"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c>
          <w:tcPr>
            <w:tcW w:w="992"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c>
          <w:tcPr>
            <w:tcW w:w="4968"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运费结算</w:t>
            </w:r>
          </w:p>
        </w:tc>
        <w:tc>
          <w:tcPr>
            <w:tcW w:w="85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c>
          <w:tcPr>
            <w:tcW w:w="937"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r>
      <w:tr>
        <w:tblPrEx>
          <w:tblCellMar>
            <w:top w:w="0" w:type="dxa"/>
            <w:left w:w="108" w:type="dxa"/>
            <w:bottom w:w="0" w:type="dxa"/>
            <w:right w:w="108" w:type="dxa"/>
          </w:tblCellMar>
        </w:tblPrEx>
        <w:trPr>
          <w:trHeight w:val="342" w:hRule="atLeast"/>
        </w:trPr>
        <w:tc>
          <w:tcPr>
            <w:tcW w:w="88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b/>
                <w:bCs/>
                <w:color w:val="000000"/>
                <w:kern w:val="0"/>
                <w:sz w:val="18"/>
                <w:szCs w:val="18"/>
              </w:rPr>
            </w:pPr>
          </w:p>
        </w:tc>
        <w:tc>
          <w:tcPr>
            <w:tcW w:w="958"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c>
          <w:tcPr>
            <w:tcW w:w="992"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c>
          <w:tcPr>
            <w:tcW w:w="4968"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费用审核</w:t>
            </w:r>
          </w:p>
        </w:tc>
        <w:tc>
          <w:tcPr>
            <w:tcW w:w="85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c>
          <w:tcPr>
            <w:tcW w:w="937"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r>
      <w:tr>
        <w:tblPrEx>
          <w:tblCellMar>
            <w:top w:w="0" w:type="dxa"/>
            <w:left w:w="108" w:type="dxa"/>
            <w:bottom w:w="0" w:type="dxa"/>
            <w:right w:w="108" w:type="dxa"/>
          </w:tblCellMar>
        </w:tblPrEx>
        <w:trPr>
          <w:trHeight w:val="330" w:hRule="atLeast"/>
        </w:trPr>
        <w:tc>
          <w:tcPr>
            <w:tcW w:w="88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b/>
                <w:bCs/>
                <w:color w:val="000000"/>
                <w:kern w:val="0"/>
                <w:sz w:val="18"/>
                <w:szCs w:val="18"/>
              </w:rPr>
            </w:pPr>
          </w:p>
        </w:tc>
        <w:tc>
          <w:tcPr>
            <w:tcW w:w="958"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c>
          <w:tcPr>
            <w:tcW w:w="992"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18"/>
                <w:szCs w:val="18"/>
              </w:rPr>
            </w:pPr>
            <w:r>
              <w:rPr>
                <w:rFonts w:hint="eastAsia" w:ascii="仿宋" w:hAnsi="仿宋" w:eastAsia="仿宋" w:cs="宋体"/>
                <w:color w:val="000000"/>
                <w:kern w:val="0"/>
                <w:sz w:val="18"/>
                <w:szCs w:val="18"/>
              </w:rPr>
              <w:t>运单详情</w:t>
            </w:r>
          </w:p>
        </w:tc>
        <w:tc>
          <w:tcPr>
            <w:tcW w:w="4968"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运单信息，司机，车辆，运费、费用</w:t>
            </w:r>
          </w:p>
        </w:tc>
        <w:tc>
          <w:tcPr>
            <w:tcW w:w="85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c>
          <w:tcPr>
            <w:tcW w:w="937"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r>
      <w:tr>
        <w:tblPrEx>
          <w:tblCellMar>
            <w:top w:w="0" w:type="dxa"/>
            <w:left w:w="108" w:type="dxa"/>
            <w:bottom w:w="0" w:type="dxa"/>
            <w:right w:w="108" w:type="dxa"/>
          </w:tblCellMar>
        </w:tblPrEx>
        <w:trPr>
          <w:trHeight w:val="660" w:hRule="atLeast"/>
        </w:trPr>
        <w:tc>
          <w:tcPr>
            <w:tcW w:w="88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b/>
                <w:bCs/>
                <w:color w:val="000000"/>
                <w:kern w:val="0"/>
                <w:sz w:val="18"/>
                <w:szCs w:val="18"/>
              </w:rPr>
            </w:pPr>
          </w:p>
        </w:tc>
        <w:tc>
          <w:tcPr>
            <w:tcW w:w="958"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c>
          <w:tcPr>
            <w:tcW w:w="992"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18"/>
                <w:szCs w:val="18"/>
              </w:rPr>
            </w:pPr>
            <w:r>
              <w:rPr>
                <w:rFonts w:hint="eastAsia" w:ascii="仿宋" w:hAnsi="仿宋" w:eastAsia="仿宋" w:cs="宋体"/>
                <w:color w:val="000000"/>
                <w:kern w:val="0"/>
                <w:sz w:val="18"/>
                <w:szCs w:val="18"/>
              </w:rPr>
              <w:t>网络货运平台上传</w:t>
            </w:r>
          </w:p>
        </w:tc>
        <w:tc>
          <w:tcPr>
            <w:tcW w:w="4968"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提供标准对接接口</w:t>
            </w:r>
            <w:r>
              <w:rPr>
                <w:rFonts w:hint="eastAsia" w:ascii="仿宋" w:hAnsi="仿宋" w:eastAsia="仿宋" w:cs="宋体"/>
                <w:color w:val="FF0000"/>
                <w:kern w:val="0"/>
                <w:sz w:val="18"/>
                <w:szCs w:val="18"/>
              </w:rPr>
              <w:t>（乙方只提供标准的对接接口，如需定制化开发需单独支付费用）</w:t>
            </w:r>
          </w:p>
        </w:tc>
        <w:tc>
          <w:tcPr>
            <w:tcW w:w="85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c>
          <w:tcPr>
            <w:tcW w:w="937"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r>
      <w:tr>
        <w:tblPrEx>
          <w:tblCellMar>
            <w:top w:w="0" w:type="dxa"/>
            <w:left w:w="108" w:type="dxa"/>
            <w:bottom w:w="0" w:type="dxa"/>
            <w:right w:w="108" w:type="dxa"/>
          </w:tblCellMar>
        </w:tblPrEx>
        <w:trPr>
          <w:trHeight w:val="660" w:hRule="atLeast"/>
        </w:trPr>
        <w:tc>
          <w:tcPr>
            <w:tcW w:w="88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b/>
                <w:bCs/>
                <w:color w:val="000000"/>
                <w:kern w:val="0"/>
                <w:sz w:val="18"/>
                <w:szCs w:val="18"/>
              </w:rPr>
            </w:pPr>
          </w:p>
        </w:tc>
        <w:tc>
          <w:tcPr>
            <w:tcW w:w="958"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18"/>
                <w:szCs w:val="18"/>
              </w:rPr>
            </w:pPr>
            <w:r>
              <w:rPr>
                <w:rFonts w:hint="eastAsia" w:ascii="仿宋" w:hAnsi="仿宋" w:eastAsia="仿宋" w:cs="宋体"/>
                <w:color w:val="000000"/>
                <w:kern w:val="0"/>
                <w:sz w:val="18"/>
                <w:szCs w:val="18"/>
              </w:rPr>
              <w:t>开票管理</w:t>
            </w:r>
          </w:p>
        </w:tc>
        <w:tc>
          <w:tcPr>
            <w:tcW w:w="992"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18"/>
                <w:szCs w:val="18"/>
              </w:rPr>
            </w:pPr>
            <w:r>
              <w:rPr>
                <w:rFonts w:hint="eastAsia" w:ascii="仿宋" w:hAnsi="仿宋" w:eastAsia="仿宋" w:cs="宋体"/>
                <w:color w:val="000000"/>
                <w:kern w:val="0"/>
                <w:sz w:val="18"/>
                <w:szCs w:val="18"/>
              </w:rPr>
              <w:t>发票信息管理</w:t>
            </w:r>
          </w:p>
        </w:tc>
        <w:tc>
          <w:tcPr>
            <w:tcW w:w="4968"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在网络货运平台的开票信息维护</w:t>
            </w:r>
          </w:p>
        </w:tc>
        <w:tc>
          <w:tcPr>
            <w:tcW w:w="850"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18"/>
                <w:szCs w:val="18"/>
              </w:rPr>
            </w:pPr>
            <w:r>
              <w:rPr>
                <w:rFonts w:hint="eastAsia" w:ascii="仿宋" w:hAnsi="仿宋" w:eastAsia="仿宋" w:cs="宋体"/>
                <w:color w:val="000000"/>
                <w:kern w:val="0"/>
                <w:sz w:val="18"/>
                <w:szCs w:val="18"/>
              </w:rPr>
              <w:t>30000</w:t>
            </w:r>
          </w:p>
        </w:tc>
        <w:tc>
          <w:tcPr>
            <w:tcW w:w="937"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r>
      <w:tr>
        <w:tblPrEx>
          <w:tblCellMar>
            <w:top w:w="0" w:type="dxa"/>
            <w:left w:w="108" w:type="dxa"/>
            <w:bottom w:w="0" w:type="dxa"/>
            <w:right w:w="108" w:type="dxa"/>
          </w:tblCellMar>
        </w:tblPrEx>
        <w:trPr>
          <w:trHeight w:val="330" w:hRule="atLeast"/>
        </w:trPr>
        <w:tc>
          <w:tcPr>
            <w:tcW w:w="88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b/>
                <w:bCs/>
                <w:color w:val="000000"/>
                <w:kern w:val="0"/>
                <w:sz w:val="18"/>
                <w:szCs w:val="18"/>
              </w:rPr>
            </w:pPr>
          </w:p>
        </w:tc>
        <w:tc>
          <w:tcPr>
            <w:tcW w:w="958"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c>
          <w:tcPr>
            <w:tcW w:w="992"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18"/>
                <w:szCs w:val="18"/>
              </w:rPr>
            </w:pPr>
            <w:r>
              <w:rPr>
                <w:rFonts w:hint="eastAsia" w:ascii="仿宋" w:hAnsi="仿宋" w:eastAsia="仿宋" w:cs="宋体"/>
                <w:color w:val="000000"/>
                <w:kern w:val="0"/>
                <w:sz w:val="18"/>
                <w:szCs w:val="18"/>
              </w:rPr>
              <w:t>待开票列表</w:t>
            </w:r>
          </w:p>
        </w:tc>
        <w:tc>
          <w:tcPr>
            <w:tcW w:w="4968"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待开票申请管理</w:t>
            </w:r>
          </w:p>
        </w:tc>
        <w:tc>
          <w:tcPr>
            <w:tcW w:w="85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c>
          <w:tcPr>
            <w:tcW w:w="937"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r>
      <w:tr>
        <w:tblPrEx>
          <w:tblCellMar>
            <w:top w:w="0" w:type="dxa"/>
            <w:left w:w="108" w:type="dxa"/>
            <w:bottom w:w="0" w:type="dxa"/>
            <w:right w:w="108" w:type="dxa"/>
          </w:tblCellMar>
        </w:tblPrEx>
        <w:trPr>
          <w:trHeight w:val="330" w:hRule="atLeast"/>
        </w:trPr>
        <w:tc>
          <w:tcPr>
            <w:tcW w:w="88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b/>
                <w:bCs/>
                <w:color w:val="000000"/>
                <w:kern w:val="0"/>
                <w:sz w:val="18"/>
                <w:szCs w:val="18"/>
              </w:rPr>
            </w:pPr>
          </w:p>
        </w:tc>
        <w:tc>
          <w:tcPr>
            <w:tcW w:w="958"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c>
          <w:tcPr>
            <w:tcW w:w="992"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18"/>
                <w:szCs w:val="18"/>
              </w:rPr>
            </w:pPr>
            <w:r>
              <w:rPr>
                <w:rFonts w:hint="eastAsia" w:ascii="仿宋" w:hAnsi="仿宋" w:eastAsia="仿宋" w:cs="宋体"/>
                <w:color w:val="000000"/>
                <w:kern w:val="0"/>
                <w:sz w:val="18"/>
                <w:szCs w:val="18"/>
              </w:rPr>
              <w:t>开票审核</w:t>
            </w:r>
          </w:p>
        </w:tc>
        <w:tc>
          <w:tcPr>
            <w:tcW w:w="4968"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开票审批流</w:t>
            </w:r>
          </w:p>
        </w:tc>
        <w:tc>
          <w:tcPr>
            <w:tcW w:w="85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c>
          <w:tcPr>
            <w:tcW w:w="937"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r>
      <w:tr>
        <w:tblPrEx>
          <w:tblCellMar>
            <w:top w:w="0" w:type="dxa"/>
            <w:left w:w="108" w:type="dxa"/>
            <w:bottom w:w="0" w:type="dxa"/>
            <w:right w:w="108" w:type="dxa"/>
          </w:tblCellMar>
        </w:tblPrEx>
        <w:trPr>
          <w:trHeight w:val="330" w:hRule="atLeast"/>
        </w:trPr>
        <w:tc>
          <w:tcPr>
            <w:tcW w:w="88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b/>
                <w:bCs/>
                <w:color w:val="000000"/>
                <w:kern w:val="0"/>
                <w:sz w:val="18"/>
                <w:szCs w:val="18"/>
              </w:rPr>
            </w:pPr>
          </w:p>
        </w:tc>
        <w:tc>
          <w:tcPr>
            <w:tcW w:w="958"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18"/>
                <w:szCs w:val="18"/>
              </w:rPr>
            </w:pPr>
            <w:r>
              <w:rPr>
                <w:rFonts w:hint="eastAsia" w:ascii="仿宋" w:hAnsi="仿宋" w:eastAsia="仿宋" w:cs="宋体"/>
                <w:color w:val="000000"/>
                <w:kern w:val="0"/>
                <w:sz w:val="18"/>
                <w:szCs w:val="18"/>
              </w:rPr>
              <w:t>账户管理</w:t>
            </w:r>
          </w:p>
        </w:tc>
        <w:tc>
          <w:tcPr>
            <w:tcW w:w="992"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18"/>
                <w:szCs w:val="18"/>
              </w:rPr>
            </w:pPr>
            <w:r>
              <w:rPr>
                <w:rFonts w:hint="eastAsia" w:ascii="仿宋" w:hAnsi="仿宋" w:eastAsia="仿宋" w:cs="宋体"/>
                <w:color w:val="000000"/>
                <w:kern w:val="0"/>
                <w:sz w:val="18"/>
                <w:szCs w:val="18"/>
              </w:rPr>
              <w:t>交易记录</w:t>
            </w:r>
          </w:p>
        </w:tc>
        <w:tc>
          <w:tcPr>
            <w:tcW w:w="4968"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运单派车费、运费、费用，司机提现</w:t>
            </w:r>
          </w:p>
        </w:tc>
        <w:tc>
          <w:tcPr>
            <w:tcW w:w="850"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18"/>
                <w:szCs w:val="18"/>
              </w:rPr>
            </w:pPr>
            <w:r>
              <w:rPr>
                <w:rFonts w:hint="eastAsia" w:ascii="仿宋" w:hAnsi="仿宋" w:eastAsia="仿宋" w:cs="宋体"/>
                <w:color w:val="000000"/>
                <w:kern w:val="0"/>
                <w:sz w:val="18"/>
                <w:szCs w:val="18"/>
              </w:rPr>
              <w:t>9000</w:t>
            </w:r>
          </w:p>
        </w:tc>
        <w:tc>
          <w:tcPr>
            <w:tcW w:w="937"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r>
      <w:tr>
        <w:tblPrEx>
          <w:tblCellMar>
            <w:top w:w="0" w:type="dxa"/>
            <w:left w:w="108" w:type="dxa"/>
            <w:bottom w:w="0" w:type="dxa"/>
            <w:right w:w="108" w:type="dxa"/>
          </w:tblCellMar>
        </w:tblPrEx>
        <w:trPr>
          <w:trHeight w:val="330" w:hRule="atLeast"/>
        </w:trPr>
        <w:tc>
          <w:tcPr>
            <w:tcW w:w="88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b/>
                <w:bCs/>
                <w:color w:val="000000"/>
                <w:kern w:val="0"/>
                <w:sz w:val="18"/>
                <w:szCs w:val="18"/>
              </w:rPr>
            </w:pPr>
          </w:p>
        </w:tc>
        <w:tc>
          <w:tcPr>
            <w:tcW w:w="958"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c>
          <w:tcPr>
            <w:tcW w:w="992"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18"/>
                <w:szCs w:val="18"/>
              </w:rPr>
            </w:pPr>
            <w:r>
              <w:rPr>
                <w:rFonts w:hint="eastAsia" w:ascii="仿宋" w:hAnsi="仿宋" w:eastAsia="仿宋" w:cs="宋体"/>
                <w:color w:val="000000"/>
                <w:kern w:val="0"/>
                <w:sz w:val="18"/>
                <w:szCs w:val="18"/>
              </w:rPr>
              <w:t>资金池管理</w:t>
            </w:r>
          </w:p>
        </w:tc>
        <w:tc>
          <w:tcPr>
            <w:tcW w:w="4968"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资金池余额、流水</w:t>
            </w:r>
          </w:p>
        </w:tc>
        <w:tc>
          <w:tcPr>
            <w:tcW w:w="85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c>
          <w:tcPr>
            <w:tcW w:w="937"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r>
      <w:tr>
        <w:tblPrEx>
          <w:tblCellMar>
            <w:top w:w="0" w:type="dxa"/>
            <w:left w:w="108" w:type="dxa"/>
            <w:bottom w:w="0" w:type="dxa"/>
            <w:right w:w="108" w:type="dxa"/>
          </w:tblCellMar>
        </w:tblPrEx>
        <w:trPr>
          <w:trHeight w:val="330" w:hRule="atLeast"/>
        </w:trPr>
        <w:tc>
          <w:tcPr>
            <w:tcW w:w="88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b/>
                <w:bCs/>
                <w:color w:val="000000"/>
                <w:kern w:val="0"/>
                <w:sz w:val="18"/>
                <w:szCs w:val="18"/>
              </w:rPr>
            </w:pPr>
          </w:p>
        </w:tc>
        <w:tc>
          <w:tcPr>
            <w:tcW w:w="958"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c>
          <w:tcPr>
            <w:tcW w:w="992"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18"/>
                <w:szCs w:val="18"/>
              </w:rPr>
            </w:pPr>
            <w:r>
              <w:rPr>
                <w:rFonts w:hint="eastAsia" w:ascii="仿宋" w:hAnsi="仿宋" w:eastAsia="仿宋" w:cs="宋体"/>
                <w:color w:val="000000"/>
                <w:kern w:val="0"/>
                <w:sz w:val="18"/>
                <w:szCs w:val="18"/>
              </w:rPr>
              <w:t>私户管理</w:t>
            </w:r>
          </w:p>
        </w:tc>
        <w:tc>
          <w:tcPr>
            <w:tcW w:w="4968"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收款私户切换、提现</w:t>
            </w:r>
          </w:p>
        </w:tc>
        <w:tc>
          <w:tcPr>
            <w:tcW w:w="85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c>
          <w:tcPr>
            <w:tcW w:w="937"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r>
      <w:tr>
        <w:tblPrEx>
          <w:tblCellMar>
            <w:top w:w="0" w:type="dxa"/>
            <w:left w:w="108" w:type="dxa"/>
            <w:bottom w:w="0" w:type="dxa"/>
            <w:right w:w="108" w:type="dxa"/>
          </w:tblCellMar>
        </w:tblPrEx>
        <w:trPr>
          <w:trHeight w:val="330" w:hRule="atLeast"/>
        </w:trPr>
        <w:tc>
          <w:tcPr>
            <w:tcW w:w="88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b/>
                <w:bCs/>
                <w:color w:val="000000"/>
                <w:kern w:val="0"/>
                <w:sz w:val="18"/>
                <w:szCs w:val="18"/>
              </w:rPr>
            </w:pPr>
          </w:p>
        </w:tc>
        <w:tc>
          <w:tcPr>
            <w:tcW w:w="958"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18"/>
                <w:szCs w:val="18"/>
              </w:rPr>
            </w:pPr>
            <w:r>
              <w:rPr>
                <w:rFonts w:hint="eastAsia" w:ascii="仿宋" w:hAnsi="仿宋" w:eastAsia="仿宋" w:cs="宋体"/>
                <w:color w:val="000000"/>
                <w:kern w:val="0"/>
                <w:sz w:val="18"/>
                <w:szCs w:val="18"/>
              </w:rPr>
              <w:t>账号管理</w:t>
            </w:r>
          </w:p>
        </w:tc>
        <w:tc>
          <w:tcPr>
            <w:tcW w:w="992"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18"/>
                <w:szCs w:val="18"/>
              </w:rPr>
            </w:pPr>
            <w:r>
              <w:rPr>
                <w:rFonts w:hint="eastAsia" w:ascii="仿宋" w:hAnsi="仿宋" w:eastAsia="仿宋" w:cs="宋体"/>
                <w:color w:val="000000"/>
                <w:kern w:val="0"/>
                <w:sz w:val="18"/>
                <w:szCs w:val="18"/>
              </w:rPr>
              <w:t>新建账号</w:t>
            </w:r>
          </w:p>
        </w:tc>
        <w:tc>
          <w:tcPr>
            <w:tcW w:w="4968"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账号基本信息、角色</w:t>
            </w:r>
          </w:p>
        </w:tc>
        <w:tc>
          <w:tcPr>
            <w:tcW w:w="850"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18"/>
                <w:szCs w:val="18"/>
              </w:rPr>
            </w:pPr>
            <w:r>
              <w:rPr>
                <w:rFonts w:hint="eastAsia" w:ascii="仿宋" w:hAnsi="仿宋" w:eastAsia="仿宋" w:cs="宋体"/>
                <w:color w:val="000000"/>
                <w:kern w:val="0"/>
                <w:sz w:val="18"/>
                <w:szCs w:val="18"/>
              </w:rPr>
              <w:t>6000</w:t>
            </w:r>
          </w:p>
        </w:tc>
        <w:tc>
          <w:tcPr>
            <w:tcW w:w="937"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r>
      <w:tr>
        <w:tblPrEx>
          <w:tblCellMar>
            <w:top w:w="0" w:type="dxa"/>
            <w:left w:w="108" w:type="dxa"/>
            <w:bottom w:w="0" w:type="dxa"/>
            <w:right w:w="108" w:type="dxa"/>
          </w:tblCellMar>
        </w:tblPrEx>
        <w:trPr>
          <w:trHeight w:val="330" w:hRule="atLeast"/>
        </w:trPr>
        <w:tc>
          <w:tcPr>
            <w:tcW w:w="88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b/>
                <w:bCs/>
                <w:color w:val="000000"/>
                <w:kern w:val="0"/>
                <w:sz w:val="18"/>
                <w:szCs w:val="18"/>
              </w:rPr>
            </w:pPr>
          </w:p>
        </w:tc>
        <w:tc>
          <w:tcPr>
            <w:tcW w:w="958"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c>
          <w:tcPr>
            <w:tcW w:w="992"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18"/>
                <w:szCs w:val="18"/>
              </w:rPr>
            </w:pPr>
            <w:r>
              <w:rPr>
                <w:rFonts w:hint="eastAsia" w:ascii="仿宋" w:hAnsi="仿宋" w:eastAsia="仿宋" w:cs="宋体"/>
                <w:color w:val="000000"/>
                <w:kern w:val="0"/>
                <w:sz w:val="18"/>
                <w:szCs w:val="18"/>
              </w:rPr>
              <w:t>账号管理</w:t>
            </w:r>
          </w:p>
        </w:tc>
        <w:tc>
          <w:tcPr>
            <w:tcW w:w="4968"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账号增删改查，密码重置</w:t>
            </w:r>
          </w:p>
        </w:tc>
        <w:tc>
          <w:tcPr>
            <w:tcW w:w="85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c>
          <w:tcPr>
            <w:tcW w:w="937"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r>
      <w:tr>
        <w:tblPrEx>
          <w:tblCellMar>
            <w:top w:w="0" w:type="dxa"/>
            <w:left w:w="108" w:type="dxa"/>
            <w:bottom w:w="0" w:type="dxa"/>
            <w:right w:w="108" w:type="dxa"/>
          </w:tblCellMar>
        </w:tblPrEx>
        <w:trPr>
          <w:trHeight w:val="330" w:hRule="atLeast"/>
        </w:trPr>
        <w:tc>
          <w:tcPr>
            <w:tcW w:w="88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b/>
                <w:bCs/>
                <w:color w:val="000000"/>
                <w:kern w:val="0"/>
                <w:sz w:val="18"/>
                <w:szCs w:val="18"/>
              </w:rPr>
            </w:pPr>
          </w:p>
        </w:tc>
        <w:tc>
          <w:tcPr>
            <w:tcW w:w="958"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c>
          <w:tcPr>
            <w:tcW w:w="992"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18"/>
                <w:szCs w:val="18"/>
              </w:rPr>
            </w:pPr>
            <w:r>
              <w:rPr>
                <w:rFonts w:hint="eastAsia" w:ascii="仿宋" w:hAnsi="仿宋" w:eastAsia="仿宋" w:cs="宋体"/>
                <w:color w:val="000000"/>
                <w:kern w:val="0"/>
                <w:sz w:val="18"/>
                <w:szCs w:val="18"/>
              </w:rPr>
              <w:t>角色管理</w:t>
            </w:r>
          </w:p>
        </w:tc>
        <w:tc>
          <w:tcPr>
            <w:tcW w:w="4968"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角色权限设置</w:t>
            </w:r>
          </w:p>
        </w:tc>
        <w:tc>
          <w:tcPr>
            <w:tcW w:w="85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c>
          <w:tcPr>
            <w:tcW w:w="937"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r>
      <w:tr>
        <w:tblPrEx>
          <w:tblCellMar>
            <w:top w:w="0" w:type="dxa"/>
            <w:left w:w="108" w:type="dxa"/>
            <w:bottom w:w="0" w:type="dxa"/>
            <w:right w:w="108" w:type="dxa"/>
          </w:tblCellMar>
        </w:tblPrEx>
        <w:trPr>
          <w:trHeight w:val="660" w:hRule="atLeast"/>
        </w:trPr>
        <w:tc>
          <w:tcPr>
            <w:tcW w:w="88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b/>
                <w:bCs/>
                <w:color w:val="000000"/>
                <w:kern w:val="0"/>
                <w:sz w:val="18"/>
                <w:szCs w:val="18"/>
              </w:rPr>
            </w:pPr>
          </w:p>
        </w:tc>
        <w:tc>
          <w:tcPr>
            <w:tcW w:w="958"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color w:val="FF0000"/>
                <w:kern w:val="0"/>
                <w:sz w:val="18"/>
                <w:szCs w:val="18"/>
              </w:rPr>
            </w:pPr>
            <w:r>
              <w:rPr>
                <w:rFonts w:hint="eastAsia" w:ascii="仿宋" w:hAnsi="仿宋" w:eastAsia="仿宋" w:cs="宋体"/>
                <w:color w:val="FF0000"/>
                <w:kern w:val="0"/>
                <w:sz w:val="18"/>
                <w:szCs w:val="18"/>
              </w:rPr>
              <w:t>评价与打分</w:t>
            </w:r>
          </w:p>
        </w:tc>
        <w:tc>
          <w:tcPr>
            <w:tcW w:w="992"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FF0000"/>
                <w:kern w:val="0"/>
                <w:sz w:val="18"/>
                <w:szCs w:val="18"/>
              </w:rPr>
            </w:pPr>
            <w:r>
              <w:rPr>
                <w:rFonts w:hint="eastAsia" w:ascii="仿宋" w:hAnsi="仿宋" w:eastAsia="仿宋" w:cs="宋体"/>
                <w:color w:val="FF0000"/>
                <w:kern w:val="0"/>
                <w:sz w:val="18"/>
                <w:szCs w:val="18"/>
              </w:rPr>
              <w:t>车队长评价司机</w:t>
            </w:r>
          </w:p>
        </w:tc>
        <w:tc>
          <w:tcPr>
            <w:tcW w:w="4968"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color w:val="FF0000"/>
                <w:kern w:val="0"/>
                <w:sz w:val="18"/>
                <w:szCs w:val="18"/>
              </w:rPr>
            </w:pPr>
            <w:r>
              <w:rPr>
                <w:rFonts w:hint="eastAsia" w:ascii="仿宋" w:hAnsi="仿宋" w:eastAsia="仿宋" w:cs="宋体"/>
                <w:color w:val="FF0000"/>
                <w:kern w:val="0"/>
                <w:sz w:val="18"/>
                <w:szCs w:val="18"/>
              </w:rPr>
              <w:t>车队长根据运单评价司机</w:t>
            </w:r>
          </w:p>
        </w:tc>
        <w:tc>
          <w:tcPr>
            <w:tcW w:w="850"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18"/>
                <w:szCs w:val="18"/>
              </w:rPr>
            </w:pPr>
            <w:r>
              <w:rPr>
                <w:rFonts w:hint="eastAsia" w:ascii="仿宋" w:hAnsi="仿宋" w:eastAsia="仿宋" w:cs="宋体"/>
                <w:color w:val="000000"/>
                <w:kern w:val="0"/>
                <w:sz w:val="18"/>
                <w:szCs w:val="18"/>
              </w:rPr>
              <w:t>6000</w:t>
            </w:r>
          </w:p>
        </w:tc>
        <w:tc>
          <w:tcPr>
            <w:tcW w:w="937"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r>
      <w:tr>
        <w:tblPrEx>
          <w:tblCellMar>
            <w:top w:w="0" w:type="dxa"/>
            <w:left w:w="108" w:type="dxa"/>
            <w:bottom w:w="0" w:type="dxa"/>
            <w:right w:w="108" w:type="dxa"/>
          </w:tblCellMar>
        </w:tblPrEx>
        <w:trPr>
          <w:trHeight w:val="660" w:hRule="atLeast"/>
        </w:trPr>
        <w:tc>
          <w:tcPr>
            <w:tcW w:w="88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b/>
                <w:bCs/>
                <w:color w:val="000000"/>
                <w:kern w:val="0"/>
                <w:sz w:val="18"/>
                <w:szCs w:val="18"/>
              </w:rPr>
            </w:pPr>
          </w:p>
        </w:tc>
        <w:tc>
          <w:tcPr>
            <w:tcW w:w="958"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FF0000"/>
                <w:kern w:val="0"/>
                <w:sz w:val="18"/>
                <w:szCs w:val="18"/>
              </w:rPr>
            </w:pPr>
          </w:p>
        </w:tc>
        <w:tc>
          <w:tcPr>
            <w:tcW w:w="992"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FF0000"/>
                <w:kern w:val="0"/>
                <w:sz w:val="18"/>
                <w:szCs w:val="18"/>
              </w:rPr>
            </w:pPr>
            <w:r>
              <w:rPr>
                <w:rFonts w:hint="eastAsia" w:ascii="仿宋" w:hAnsi="仿宋" w:eastAsia="仿宋" w:cs="宋体"/>
                <w:color w:val="FF0000"/>
                <w:kern w:val="0"/>
                <w:sz w:val="18"/>
                <w:szCs w:val="18"/>
              </w:rPr>
              <w:t>司机评价车队长</w:t>
            </w:r>
          </w:p>
        </w:tc>
        <w:tc>
          <w:tcPr>
            <w:tcW w:w="4968"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color w:val="FF0000"/>
                <w:kern w:val="0"/>
                <w:sz w:val="18"/>
                <w:szCs w:val="18"/>
              </w:rPr>
            </w:pPr>
            <w:r>
              <w:rPr>
                <w:rFonts w:hint="eastAsia" w:ascii="仿宋" w:hAnsi="仿宋" w:eastAsia="仿宋" w:cs="宋体"/>
                <w:color w:val="FF0000"/>
                <w:kern w:val="0"/>
                <w:sz w:val="18"/>
                <w:szCs w:val="18"/>
              </w:rPr>
              <w:t>司机根据运单评价车队长</w:t>
            </w:r>
          </w:p>
        </w:tc>
        <w:tc>
          <w:tcPr>
            <w:tcW w:w="85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c>
          <w:tcPr>
            <w:tcW w:w="937"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r>
      <w:tr>
        <w:tblPrEx>
          <w:tblCellMar>
            <w:top w:w="0" w:type="dxa"/>
            <w:left w:w="108" w:type="dxa"/>
            <w:bottom w:w="0" w:type="dxa"/>
            <w:right w:w="108" w:type="dxa"/>
          </w:tblCellMar>
        </w:tblPrEx>
        <w:trPr>
          <w:trHeight w:val="1320" w:hRule="atLeast"/>
        </w:trPr>
        <w:tc>
          <w:tcPr>
            <w:tcW w:w="88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b/>
                <w:bCs/>
                <w:color w:val="000000"/>
                <w:kern w:val="0"/>
                <w:sz w:val="18"/>
                <w:szCs w:val="18"/>
              </w:rPr>
            </w:pPr>
          </w:p>
        </w:tc>
        <w:tc>
          <w:tcPr>
            <w:tcW w:w="958"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FF0000"/>
                <w:kern w:val="0"/>
                <w:sz w:val="18"/>
                <w:szCs w:val="18"/>
              </w:rPr>
            </w:pPr>
          </w:p>
        </w:tc>
        <w:tc>
          <w:tcPr>
            <w:tcW w:w="992"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FF0000"/>
                <w:kern w:val="0"/>
                <w:sz w:val="18"/>
                <w:szCs w:val="18"/>
              </w:rPr>
            </w:pPr>
            <w:r>
              <w:rPr>
                <w:rFonts w:hint="eastAsia" w:ascii="仿宋" w:hAnsi="仿宋" w:eastAsia="仿宋" w:cs="宋体"/>
                <w:color w:val="FF0000"/>
                <w:kern w:val="0"/>
                <w:sz w:val="18"/>
                <w:szCs w:val="18"/>
              </w:rPr>
              <w:t>打分制度</w:t>
            </w:r>
          </w:p>
        </w:tc>
        <w:tc>
          <w:tcPr>
            <w:tcW w:w="4968"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color w:val="FF0000"/>
                <w:kern w:val="0"/>
                <w:sz w:val="18"/>
                <w:szCs w:val="18"/>
              </w:rPr>
            </w:pPr>
            <w:r>
              <w:rPr>
                <w:rFonts w:hint="eastAsia" w:ascii="仿宋" w:hAnsi="仿宋" w:eastAsia="仿宋" w:cs="宋体"/>
                <w:color w:val="FF0000"/>
                <w:kern w:val="0"/>
                <w:sz w:val="18"/>
                <w:szCs w:val="18"/>
              </w:rPr>
              <w:t>根据平台分配给车队长的货单上的预计派单时长，预计运输时长两个维度来与实际的派单和运输时长进行对比打分。目前只从这两个维度进行打分。</w:t>
            </w:r>
          </w:p>
        </w:tc>
        <w:tc>
          <w:tcPr>
            <w:tcW w:w="85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c>
          <w:tcPr>
            <w:tcW w:w="937"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r>
      <w:tr>
        <w:tblPrEx>
          <w:tblCellMar>
            <w:top w:w="0" w:type="dxa"/>
            <w:left w:w="108" w:type="dxa"/>
            <w:bottom w:w="0" w:type="dxa"/>
            <w:right w:w="108" w:type="dxa"/>
          </w:tblCellMar>
        </w:tblPrEx>
        <w:trPr>
          <w:trHeight w:val="660" w:hRule="atLeast"/>
        </w:trPr>
        <w:tc>
          <w:tcPr>
            <w:tcW w:w="88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b/>
                <w:bCs/>
                <w:color w:val="000000"/>
                <w:kern w:val="0"/>
                <w:sz w:val="18"/>
                <w:szCs w:val="18"/>
              </w:rPr>
            </w:pPr>
          </w:p>
        </w:tc>
        <w:tc>
          <w:tcPr>
            <w:tcW w:w="958"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18"/>
                <w:szCs w:val="18"/>
              </w:rPr>
            </w:pPr>
            <w:r>
              <w:rPr>
                <w:rFonts w:hint="eastAsia" w:ascii="仿宋" w:hAnsi="仿宋" w:eastAsia="仿宋" w:cs="宋体"/>
                <w:color w:val="000000"/>
                <w:kern w:val="0"/>
                <w:sz w:val="18"/>
                <w:szCs w:val="18"/>
              </w:rPr>
              <w:t>系统配置</w:t>
            </w:r>
          </w:p>
        </w:tc>
        <w:tc>
          <w:tcPr>
            <w:tcW w:w="992"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18"/>
                <w:szCs w:val="18"/>
              </w:rPr>
            </w:pPr>
            <w:r>
              <w:rPr>
                <w:rFonts w:hint="eastAsia" w:ascii="仿宋" w:hAnsi="仿宋" w:eastAsia="仿宋" w:cs="宋体"/>
                <w:color w:val="000000"/>
                <w:kern w:val="0"/>
                <w:sz w:val="18"/>
                <w:szCs w:val="18"/>
              </w:rPr>
              <w:t>资金池切换</w:t>
            </w:r>
          </w:p>
        </w:tc>
        <w:tc>
          <w:tcPr>
            <w:tcW w:w="4968"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切换不同的银行资金池，同时只支持一个默认的资金池。</w:t>
            </w:r>
          </w:p>
        </w:tc>
        <w:tc>
          <w:tcPr>
            <w:tcW w:w="850"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18"/>
                <w:szCs w:val="18"/>
              </w:rPr>
            </w:pPr>
            <w:r>
              <w:rPr>
                <w:rFonts w:hint="eastAsia" w:ascii="仿宋" w:hAnsi="仿宋" w:eastAsia="仿宋" w:cs="宋体"/>
                <w:color w:val="000000"/>
                <w:kern w:val="0"/>
                <w:sz w:val="18"/>
                <w:szCs w:val="18"/>
              </w:rPr>
              <w:t>　</w:t>
            </w:r>
          </w:p>
        </w:tc>
        <w:tc>
          <w:tcPr>
            <w:tcW w:w="937"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r>
      <w:tr>
        <w:tblPrEx>
          <w:tblCellMar>
            <w:top w:w="0" w:type="dxa"/>
            <w:left w:w="108" w:type="dxa"/>
            <w:bottom w:w="0" w:type="dxa"/>
            <w:right w:w="108" w:type="dxa"/>
          </w:tblCellMar>
        </w:tblPrEx>
        <w:trPr>
          <w:trHeight w:val="660" w:hRule="atLeast"/>
        </w:trPr>
        <w:tc>
          <w:tcPr>
            <w:tcW w:w="88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b/>
                <w:bCs/>
                <w:color w:val="000000"/>
                <w:kern w:val="0"/>
                <w:sz w:val="18"/>
                <w:szCs w:val="18"/>
              </w:rPr>
            </w:pPr>
          </w:p>
        </w:tc>
        <w:tc>
          <w:tcPr>
            <w:tcW w:w="958"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c>
          <w:tcPr>
            <w:tcW w:w="992"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18"/>
                <w:szCs w:val="18"/>
              </w:rPr>
            </w:pPr>
            <w:r>
              <w:rPr>
                <w:rFonts w:hint="eastAsia" w:ascii="仿宋" w:hAnsi="仿宋" w:eastAsia="仿宋" w:cs="宋体"/>
                <w:color w:val="000000"/>
                <w:kern w:val="0"/>
                <w:sz w:val="18"/>
                <w:szCs w:val="18"/>
              </w:rPr>
              <w:t>运单上传平台切换</w:t>
            </w:r>
          </w:p>
        </w:tc>
        <w:tc>
          <w:tcPr>
            <w:tcW w:w="4968"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切换不同的网络货运平台，同时只支持一个默认的网络货运平台。</w:t>
            </w:r>
          </w:p>
        </w:tc>
        <w:tc>
          <w:tcPr>
            <w:tcW w:w="850"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18"/>
                <w:szCs w:val="18"/>
              </w:rPr>
            </w:pPr>
            <w:r>
              <w:rPr>
                <w:rFonts w:hint="eastAsia" w:ascii="仿宋" w:hAnsi="仿宋" w:eastAsia="仿宋" w:cs="宋体"/>
                <w:color w:val="000000"/>
                <w:kern w:val="0"/>
                <w:sz w:val="18"/>
                <w:szCs w:val="18"/>
              </w:rPr>
              <w:t>3000</w:t>
            </w:r>
          </w:p>
        </w:tc>
        <w:tc>
          <w:tcPr>
            <w:tcW w:w="937"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r>
      <w:tr>
        <w:tblPrEx>
          <w:tblCellMar>
            <w:top w:w="0" w:type="dxa"/>
            <w:left w:w="108" w:type="dxa"/>
            <w:bottom w:w="0" w:type="dxa"/>
            <w:right w:w="108" w:type="dxa"/>
          </w:tblCellMar>
        </w:tblPrEx>
        <w:trPr>
          <w:trHeight w:val="660" w:hRule="atLeast"/>
        </w:trPr>
        <w:tc>
          <w:tcPr>
            <w:tcW w:w="88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b/>
                <w:bCs/>
                <w:color w:val="000000"/>
                <w:kern w:val="0"/>
                <w:sz w:val="18"/>
                <w:szCs w:val="18"/>
              </w:rPr>
            </w:pPr>
          </w:p>
        </w:tc>
        <w:tc>
          <w:tcPr>
            <w:tcW w:w="958"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c>
          <w:tcPr>
            <w:tcW w:w="992"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18"/>
                <w:szCs w:val="18"/>
              </w:rPr>
            </w:pPr>
            <w:r>
              <w:rPr>
                <w:rFonts w:hint="eastAsia" w:ascii="仿宋" w:hAnsi="仿宋" w:eastAsia="仿宋" w:cs="宋体"/>
                <w:color w:val="000000"/>
                <w:kern w:val="0"/>
                <w:sz w:val="18"/>
                <w:szCs w:val="18"/>
              </w:rPr>
              <w:t>基础字段配置</w:t>
            </w:r>
          </w:p>
        </w:tc>
        <w:tc>
          <w:tcPr>
            <w:tcW w:w="4968"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配置司机、货主、车辆、运单等主体的基础字段</w:t>
            </w:r>
          </w:p>
        </w:tc>
        <w:tc>
          <w:tcPr>
            <w:tcW w:w="85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c>
          <w:tcPr>
            <w:tcW w:w="937"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r>
      <w:tr>
        <w:tblPrEx>
          <w:tblCellMar>
            <w:top w:w="0" w:type="dxa"/>
            <w:left w:w="108" w:type="dxa"/>
            <w:bottom w:w="0" w:type="dxa"/>
            <w:right w:w="108" w:type="dxa"/>
          </w:tblCellMar>
        </w:tblPrEx>
        <w:trPr>
          <w:trHeight w:val="330" w:hRule="atLeast"/>
        </w:trPr>
        <w:tc>
          <w:tcPr>
            <w:tcW w:w="880"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货主端APP</w:t>
            </w:r>
          </w:p>
        </w:tc>
        <w:tc>
          <w:tcPr>
            <w:tcW w:w="958"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18"/>
                <w:szCs w:val="18"/>
              </w:rPr>
            </w:pPr>
            <w:r>
              <w:rPr>
                <w:rFonts w:hint="eastAsia" w:ascii="仿宋" w:hAnsi="仿宋" w:eastAsia="仿宋" w:cs="宋体"/>
                <w:color w:val="000000"/>
                <w:kern w:val="0"/>
                <w:sz w:val="18"/>
                <w:szCs w:val="18"/>
              </w:rPr>
              <w:t>登录</w:t>
            </w:r>
          </w:p>
        </w:tc>
        <w:tc>
          <w:tcPr>
            <w:tcW w:w="992"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18"/>
                <w:szCs w:val="18"/>
              </w:rPr>
            </w:pPr>
            <w:r>
              <w:rPr>
                <w:rFonts w:hint="eastAsia" w:ascii="仿宋" w:hAnsi="仿宋" w:eastAsia="仿宋" w:cs="宋体"/>
                <w:color w:val="000000"/>
                <w:kern w:val="0"/>
                <w:sz w:val="18"/>
                <w:szCs w:val="18"/>
              </w:rPr>
              <w:t>登录</w:t>
            </w:r>
          </w:p>
        </w:tc>
        <w:tc>
          <w:tcPr>
            <w:tcW w:w="4968"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手机号码+登录密码登录系统</w:t>
            </w:r>
          </w:p>
        </w:tc>
        <w:tc>
          <w:tcPr>
            <w:tcW w:w="850"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18"/>
                <w:szCs w:val="18"/>
              </w:rPr>
            </w:pPr>
            <w:r>
              <w:rPr>
                <w:rFonts w:hint="eastAsia" w:ascii="仿宋" w:hAnsi="仿宋" w:eastAsia="仿宋" w:cs="宋体"/>
                <w:color w:val="000000"/>
                <w:kern w:val="0"/>
                <w:sz w:val="18"/>
                <w:szCs w:val="18"/>
              </w:rPr>
              <w:t>1500</w:t>
            </w:r>
          </w:p>
        </w:tc>
        <w:tc>
          <w:tcPr>
            <w:tcW w:w="937" w:type="dxa"/>
            <w:vMerge w:val="restart"/>
            <w:tcBorders>
              <w:top w:val="nil"/>
              <w:left w:val="single" w:color="auto" w:sz="4" w:space="0"/>
              <w:bottom w:val="single" w:color="auto" w:sz="4" w:space="0"/>
              <w:right w:val="single" w:color="auto" w:sz="4" w:space="0"/>
            </w:tcBorders>
            <w:shd w:val="clear" w:color="000000" w:fill="FFFF00"/>
            <w:vAlign w:val="center"/>
          </w:tcPr>
          <w:p>
            <w:pPr>
              <w:widowControl/>
              <w:jc w:val="center"/>
              <w:rPr>
                <w:rFonts w:ascii="仿宋" w:hAnsi="仿宋" w:eastAsia="仿宋" w:cs="宋体"/>
                <w:color w:val="000000"/>
                <w:kern w:val="0"/>
                <w:sz w:val="18"/>
                <w:szCs w:val="18"/>
              </w:rPr>
            </w:pPr>
            <w:r>
              <w:rPr>
                <w:rFonts w:hint="eastAsia" w:ascii="仿宋" w:hAnsi="仿宋" w:eastAsia="仿宋" w:cs="宋体"/>
                <w:color w:val="000000"/>
                <w:kern w:val="0"/>
                <w:sz w:val="18"/>
                <w:szCs w:val="18"/>
              </w:rPr>
              <w:t>33000</w:t>
            </w:r>
          </w:p>
        </w:tc>
      </w:tr>
      <w:tr>
        <w:tblPrEx>
          <w:tblCellMar>
            <w:top w:w="0" w:type="dxa"/>
            <w:left w:w="108" w:type="dxa"/>
            <w:bottom w:w="0" w:type="dxa"/>
            <w:right w:w="108" w:type="dxa"/>
          </w:tblCellMar>
        </w:tblPrEx>
        <w:trPr>
          <w:trHeight w:val="660" w:hRule="atLeast"/>
        </w:trPr>
        <w:tc>
          <w:tcPr>
            <w:tcW w:w="88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b/>
                <w:bCs/>
                <w:color w:val="000000"/>
                <w:kern w:val="0"/>
                <w:sz w:val="18"/>
                <w:szCs w:val="18"/>
              </w:rPr>
            </w:pPr>
          </w:p>
        </w:tc>
        <w:tc>
          <w:tcPr>
            <w:tcW w:w="958"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18"/>
                <w:szCs w:val="18"/>
              </w:rPr>
            </w:pPr>
            <w:r>
              <w:rPr>
                <w:rFonts w:hint="eastAsia" w:ascii="仿宋" w:hAnsi="仿宋" w:eastAsia="仿宋" w:cs="宋体"/>
                <w:color w:val="000000"/>
                <w:kern w:val="0"/>
                <w:sz w:val="18"/>
                <w:szCs w:val="18"/>
              </w:rPr>
              <w:t>数据统计</w:t>
            </w:r>
          </w:p>
        </w:tc>
        <w:tc>
          <w:tcPr>
            <w:tcW w:w="992"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18"/>
                <w:szCs w:val="18"/>
              </w:rPr>
            </w:pPr>
            <w:r>
              <w:rPr>
                <w:rFonts w:hint="eastAsia" w:ascii="仿宋" w:hAnsi="仿宋" w:eastAsia="仿宋" w:cs="宋体"/>
                <w:color w:val="000000"/>
                <w:kern w:val="0"/>
                <w:sz w:val="18"/>
                <w:szCs w:val="18"/>
              </w:rPr>
              <w:t>货主相关数据</w:t>
            </w:r>
          </w:p>
        </w:tc>
        <w:tc>
          <w:tcPr>
            <w:tcW w:w="4968"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货运量按货单类型、日期等维度可视化统计</w:t>
            </w:r>
          </w:p>
        </w:tc>
        <w:tc>
          <w:tcPr>
            <w:tcW w:w="850"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18"/>
                <w:szCs w:val="18"/>
              </w:rPr>
            </w:pPr>
            <w:r>
              <w:rPr>
                <w:rFonts w:hint="eastAsia" w:ascii="仿宋" w:hAnsi="仿宋" w:eastAsia="仿宋" w:cs="宋体"/>
                <w:color w:val="000000"/>
                <w:kern w:val="0"/>
                <w:sz w:val="18"/>
                <w:szCs w:val="18"/>
              </w:rPr>
              <w:t>3000</w:t>
            </w:r>
          </w:p>
        </w:tc>
        <w:tc>
          <w:tcPr>
            <w:tcW w:w="937"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r>
      <w:tr>
        <w:tblPrEx>
          <w:tblCellMar>
            <w:top w:w="0" w:type="dxa"/>
            <w:left w:w="108" w:type="dxa"/>
            <w:bottom w:w="0" w:type="dxa"/>
            <w:right w:w="108" w:type="dxa"/>
          </w:tblCellMar>
        </w:tblPrEx>
        <w:trPr>
          <w:trHeight w:val="330" w:hRule="atLeast"/>
        </w:trPr>
        <w:tc>
          <w:tcPr>
            <w:tcW w:w="88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b/>
                <w:bCs/>
                <w:color w:val="000000"/>
                <w:kern w:val="0"/>
                <w:sz w:val="18"/>
                <w:szCs w:val="18"/>
              </w:rPr>
            </w:pPr>
          </w:p>
        </w:tc>
        <w:tc>
          <w:tcPr>
            <w:tcW w:w="958"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18"/>
                <w:szCs w:val="18"/>
              </w:rPr>
            </w:pPr>
            <w:r>
              <w:rPr>
                <w:rFonts w:hint="eastAsia" w:ascii="仿宋" w:hAnsi="仿宋" w:eastAsia="仿宋" w:cs="宋体"/>
                <w:color w:val="000000"/>
                <w:kern w:val="0"/>
                <w:sz w:val="18"/>
                <w:szCs w:val="18"/>
              </w:rPr>
              <w:t>收发货地和客户</w:t>
            </w:r>
          </w:p>
        </w:tc>
        <w:tc>
          <w:tcPr>
            <w:tcW w:w="992"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18"/>
                <w:szCs w:val="18"/>
              </w:rPr>
            </w:pPr>
            <w:r>
              <w:rPr>
                <w:rFonts w:hint="eastAsia" w:ascii="仿宋" w:hAnsi="仿宋" w:eastAsia="仿宋" w:cs="宋体"/>
                <w:color w:val="000000"/>
                <w:kern w:val="0"/>
                <w:sz w:val="18"/>
                <w:szCs w:val="18"/>
              </w:rPr>
              <w:t>发货地维护</w:t>
            </w:r>
          </w:p>
        </w:tc>
        <w:tc>
          <w:tcPr>
            <w:tcW w:w="4968"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维护发货地信息，煤矿信息等。</w:t>
            </w:r>
          </w:p>
        </w:tc>
        <w:tc>
          <w:tcPr>
            <w:tcW w:w="850"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18"/>
                <w:szCs w:val="18"/>
              </w:rPr>
            </w:pPr>
            <w:r>
              <w:rPr>
                <w:rFonts w:hint="eastAsia" w:ascii="仿宋" w:hAnsi="仿宋" w:eastAsia="仿宋" w:cs="宋体"/>
                <w:color w:val="000000"/>
                <w:kern w:val="0"/>
                <w:sz w:val="18"/>
                <w:szCs w:val="18"/>
              </w:rPr>
              <w:t>3000</w:t>
            </w:r>
          </w:p>
        </w:tc>
        <w:tc>
          <w:tcPr>
            <w:tcW w:w="937"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r>
      <w:tr>
        <w:tblPrEx>
          <w:tblCellMar>
            <w:top w:w="0" w:type="dxa"/>
            <w:left w:w="108" w:type="dxa"/>
            <w:bottom w:w="0" w:type="dxa"/>
            <w:right w:w="108" w:type="dxa"/>
          </w:tblCellMar>
        </w:tblPrEx>
        <w:trPr>
          <w:trHeight w:val="660" w:hRule="atLeast"/>
        </w:trPr>
        <w:tc>
          <w:tcPr>
            <w:tcW w:w="88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b/>
                <w:bCs/>
                <w:color w:val="000000"/>
                <w:kern w:val="0"/>
                <w:sz w:val="18"/>
                <w:szCs w:val="18"/>
              </w:rPr>
            </w:pPr>
          </w:p>
        </w:tc>
        <w:tc>
          <w:tcPr>
            <w:tcW w:w="958"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c>
          <w:tcPr>
            <w:tcW w:w="992"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18"/>
                <w:szCs w:val="18"/>
              </w:rPr>
            </w:pPr>
            <w:r>
              <w:rPr>
                <w:rFonts w:hint="eastAsia" w:ascii="仿宋" w:hAnsi="仿宋" w:eastAsia="仿宋" w:cs="宋体"/>
                <w:color w:val="000000"/>
                <w:kern w:val="0"/>
                <w:sz w:val="18"/>
                <w:szCs w:val="18"/>
              </w:rPr>
              <w:t>收货地及客户维护</w:t>
            </w:r>
          </w:p>
        </w:tc>
        <w:tc>
          <w:tcPr>
            <w:tcW w:w="4968"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维护收货客户和收货地信息。</w:t>
            </w:r>
          </w:p>
        </w:tc>
        <w:tc>
          <w:tcPr>
            <w:tcW w:w="85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c>
          <w:tcPr>
            <w:tcW w:w="937"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r>
      <w:tr>
        <w:tblPrEx>
          <w:tblCellMar>
            <w:top w:w="0" w:type="dxa"/>
            <w:left w:w="108" w:type="dxa"/>
            <w:bottom w:w="0" w:type="dxa"/>
            <w:right w:w="108" w:type="dxa"/>
          </w:tblCellMar>
        </w:tblPrEx>
        <w:trPr>
          <w:trHeight w:val="660" w:hRule="atLeast"/>
        </w:trPr>
        <w:tc>
          <w:tcPr>
            <w:tcW w:w="88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b/>
                <w:bCs/>
                <w:color w:val="000000"/>
                <w:kern w:val="0"/>
                <w:sz w:val="18"/>
                <w:szCs w:val="18"/>
              </w:rPr>
            </w:pPr>
          </w:p>
        </w:tc>
        <w:tc>
          <w:tcPr>
            <w:tcW w:w="958"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c>
          <w:tcPr>
            <w:tcW w:w="992"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18"/>
                <w:szCs w:val="18"/>
              </w:rPr>
            </w:pPr>
            <w:r>
              <w:rPr>
                <w:rFonts w:hint="eastAsia" w:ascii="仿宋" w:hAnsi="仿宋" w:eastAsia="仿宋" w:cs="宋体"/>
                <w:color w:val="000000"/>
                <w:kern w:val="0"/>
                <w:sz w:val="18"/>
                <w:szCs w:val="18"/>
              </w:rPr>
              <w:t>发货品类维护</w:t>
            </w:r>
          </w:p>
        </w:tc>
        <w:tc>
          <w:tcPr>
            <w:tcW w:w="4968"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维护自己的商品品类信息。</w:t>
            </w:r>
          </w:p>
        </w:tc>
        <w:tc>
          <w:tcPr>
            <w:tcW w:w="85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c>
          <w:tcPr>
            <w:tcW w:w="937"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r>
      <w:tr>
        <w:tblPrEx>
          <w:tblCellMar>
            <w:top w:w="0" w:type="dxa"/>
            <w:left w:w="108" w:type="dxa"/>
            <w:bottom w:w="0" w:type="dxa"/>
            <w:right w:w="108" w:type="dxa"/>
          </w:tblCellMar>
        </w:tblPrEx>
        <w:trPr>
          <w:trHeight w:val="330" w:hRule="atLeast"/>
        </w:trPr>
        <w:tc>
          <w:tcPr>
            <w:tcW w:w="88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b/>
                <w:bCs/>
                <w:color w:val="000000"/>
                <w:kern w:val="0"/>
                <w:sz w:val="18"/>
                <w:szCs w:val="18"/>
              </w:rPr>
            </w:pPr>
          </w:p>
        </w:tc>
        <w:tc>
          <w:tcPr>
            <w:tcW w:w="958"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18"/>
                <w:szCs w:val="18"/>
              </w:rPr>
            </w:pPr>
            <w:r>
              <w:rPr>
                <w:rFonts w:hint="eastAsia" w:ascii="仿宋" w:hAnsi="仿宋" w:eastAsia="仿宋" w:cs="宋体"/>
                <w:color w:val="000000"/>
                <w:kern w:val="0"/>
                <w:sz w:val="18"/>
                <w:szCs w:val="18"/>
              </w:rPr>
              <w:t>货单管理</w:t>
            </w:r>
          </w:p>
        </w:tc>
        <w:tc>
          <w:tcPr>
            <w:tcW w:w="992"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18"/>
                <w:szCs w:val="18"/>
              </w:rPr>
            </w:pPr>
            <w:r>
              <w:rPr>
                <w:rFonts w:hint="eastAsia" w:ascii="仿宋" w:hAnsi="仿宋" w:eastAsia="仿宋" w:cs="宋体"/>
                <w:color w:val="000000"/>
                <w:kern w:val="0"/>
                <w:sz w:val="18"/>
                <w:szCs w:val="18"/>
              </w:rPr>
              <w:t>新增货单</w:t>
            </w:r>
          </w:p>
        </w:tc>
        <w:tc>
          <w:tcPr>
            <w:tcW w:w="4968"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货品基本信息</w:t>
            </w:r>
          </w:p>
        </w:tc>
        <w:tc>
          <w:tcPr>
            <w:tcW w:w="850"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18"/>
                <w:szCs w:val="18"/>
              </w:rPr>
            </w:pPr>
            <w:r>
              <w:rPr>
                <w:rFonts w:hint="eastAsia" w:ascii="仿宋" w:hAnsi="仿宋" w:eastAsia="仿宋" w:cs="宋体"/>
                <w:color w:val="000000"/>
                <w:kern w:val="0"/>
                <w:sz w:val="18"/>
                <w:szCs w:val="18"/>
              </w:rPr>
              <w:t>3000</w:t>
            </w:r>
          </w:p>
        </w:tc>
        <w:tc>
          <w:tcPr>
            <w:tcW w:w="937"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r>
      <w:tr>
        <w:tblPrEx>
          <w:tblCellMar>
            <w:top w:w="0" w:type="dxa"/>
            <w:left w:w="108" w:type="dxa"/>
            <w:bottom w:w="0" w:type="dxa"/>
            <w:right w:w="108" w:type="dxa"/>
          </w:tblCellMar>
        </w:tblPrEx>
        <w:trPr>
          <w:trHeight w:val="660" w:hRule="atLeast"/>
        </w:trPr>
        <w:tc>
          <w:tcPr>
            <w:tcW w:w="88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b/>
                <w:bCs/>
                <w:color w:val="000000"/>
                <w:kern w:val="0"/>
                <w:sz w:val="18"/>
                <w:szCs w:val="18"/>
              </w:rPr>
            </w:pPr>
          </w:p>
        </w:tc>
        <w:tc>
          <w:tcPr>
            <w:tcW w:w="958"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c>
          <w:tcPr>
            <w:tcW w:w="992"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18"/>
                <w:szCs w:val="18"/>
              </w:rPr>
            </w:pPr>
            <w:r>
              <w:rPr>
                <w:rFonts w:hint="eastAsia" w:ascii="仿宋" w:hAnsi="仿宋" w:eastAsia="仿宋" w:cs="宋体"/>
                <w:color w:val="000000"/>
                <w:kern w:val="0"/>
                <w:sz w:val="18"/>
                <w:szCs w:val="18"/>
              </w:rPr>
              <w:t>电子合同签署</w:t>
            </w:r>
          </w:p>
        </w:tc>
        <w:tc>
          <w:tcPr>
            <w:tcW w:w="4968"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签署平台下发给货主的运输合同。</w:t>
            </w:r>
          </w:p>
        </w:tc>
        <w:tc>
          <w:tcPr>
            <w:tcW w:w="85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c>
          <w:tcPr>
            <w:tcW w:w="937"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r>
      <w:tr>
        <w:tblPrEx>
          <w:tblCellMar>
            <w:top w:w="0" w:type="dxa"/>
            <w:left w:w="108" w:type="dxa"/>
            <w:bottom w:w="0" w:type="dxa"/>
            <w:right w:w="108" w:type="dxa"/>
          </w:tblCellMar>
        </w:tblPrEx>
        <w:trPr>
          <w:trHeight w:val="330" w:hRule="atLeast"/>
        </w:trPr>
        <w:tc>
          <w:tcPr>
            <w:tcW w:w="88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b/>
                <w:bCs/>
                <w:color w:val="000000"/>
                <w:kern w:val="0"/>
                <w:sz w:val="18"/>
                <w:szCs w:val="18"/>
              </w:rPr>
            </w:pPr>
          </w:p>
        </w:tc>
        <w:tc>
          <w:tcPr>
            <w:tcW w:w="958"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c>
          <w:tcPr>
            <w:tcW w:w="992"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18"/>
                <w:szCs w:val="18"/>
              </w:rPr>
            </w:pPr>
            <w:r>
              <w:rPr>
                <w:rFonts w:hint="eastAsia" w:ascii="仿宋" w:hAnsi="仿宋" w:eastAsia="仿宋" w:cs="宋体"/>
                <w:color w:val="000000"/>
                <w:kern w:val="0"/>
                <w:sz w:val="18"/>
                <w:szCs w:val="18"/>
              </w:rPr>
              <w:t>货单管理</w:t>
            </w:r>
          </w:p>
        </w:tc>
        <w:tc>
          <w:tcPr>
            <w:tcW w:w="4968"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货值、运输类型，运费标准</w:t>
            </w:r>
          </w:p>
        </w:tc>
        <w:tc>
          <w:tcPr>
            <w:tcW w:w="85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c>
          <w:tcPr>
            <w:tcW w:w="937"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r>
      <w:tr>
        <w:tblPrEx>
          <w:tblCellMar>
            <w:top w:w="0" w:type="dxa"/>
            <w:left w:w="108" w:type="dxa"/>
            <w:bottom w:w="0" w:type="dxa"/>
            <w:right w:w="108" w:type="dxa"/>
          </w:tblCellMar>
        </w:tblPrEx>
        <w:trPr>
          <w:trHeight w:val="330" w:hRule="atLeast"/>
        </w:trPr>
        <w:tc>
          <w:tcPr>
            <w:tcW w:w="88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b/>
                <w:bCs/>
                <w:color w:val="000000"/>
                <w:kern w:val="0"/>
                <w:sz w:val="18"/>
                <w:szCs w:val="18"/>
              </w:rPr>
            </w:pPr>
          </w:p>
        </w:tc>
        <w:tc>
          <w:tcPr>
            <w:tcW w:w="958"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18"/>
                <w:szCs w:val="18"/>
              </w:rPr>
            </w:pPr>
            <w:r>
              <w:rPr>
                <w:rFonts w:hint="eastAsia" w:ascii="仿宋" w:hAnsi="仿宋" w:eastAsia="仿宋" w:cs="宋体"/>
                <w:color w:val="000000"/>
                <w:kern w:val="0"/>
                <w:sz w:val="18"/>
                <w:szCs w:val="18"/>
              </w:rPr>
              <w:t>运单管理</w:t>
            </w:r>
          </w:p>
        </w:tc>
        <w:tc>
          <w:tcPr>
            <w:tcW w:w="992"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18"/>
                <w:szCs w:val="18"/>
              </w:rPr>
            </w:pPr>
            <w:r>
              <w:rPr>
                <w:rFonts w:hint="eastAsia" w:ascii="仿宋" w:hAnsi="仿宋" w:eastAsia="仿宋" w:cs="宋体"/>
                <w:color w:val="000000"/>
                <w:kern w:val="0"/>
                <w:sz w:val="18"/>
                <w:szCs w:val="18"/>
              </w:rPr>
              <w:t>运单管理</w:t>
            </w:r>
          </w:p>
        </w:tc>
        <w:tc>
          <w:tcPr>
            <w:tcW w:w="4968"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线路管理，单价</w:t>
            </w:r>
          </w:p>
        </w:tc>
        <w:tc>
          <w:tcPr>
            <w:tcW w:w="850"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18"/>
                <w:szCs w:val="18"/>
              </w:rPr>
            </w:pPr>
            <w:r>
              <w:rPr>
                <w:rFonts w:hint="eastAsia" w:ascii="仿宋" w:hAnsi="仿宋" w:eastAsia="仿宋" w:cs="宋体"/>
                <w:color w:val="000000"/>
                <w:kern w:val="0"/>
                <w:sz w:val="18"/>
                <w:szCs w:val="18"/>
              </w:rPr>
              <w:t>12000</w:t>
            </w:r>
          </w:p>
        </w:tc>
        <w:tc>
          <w:tcPr>
            <w:tcW w:w="937"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r>
      <w:tr>
        <w:tblPrEx>
          <w:tblCellMar>
            <w:top w:w="0" w:type="dxa"/>
            <w:left w:w="108" w:type="dxa"/>
            <w:bottom w:w="0" w:type="dxa"/>
            <w:right w:w="108" w:type="dxa"/>
          </w:tblCellMar>
        </w:tblPrEx>
        <w:trPr>
          <w:trHeight w:val="402" w:hRule="atLeast"/>
        </w:trPr>
        <w:tc>
          <w:tcPr>
            <w:tcW w:w="88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b/>
                <w:bCs/>
                <w:color w:val="000000"/>
                <w:kern w:val="0"/>
                <w:sz w:val="18"/>
                <w:szCs w:val="18"/>
              </w:rPr>
            </w:pPr>
          </w:p>
        </w:tc>
        <w:tc>
          <w:tcPr>
            <w:tcW w:w="958"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c>
          <w:tcPr>
            <w:tcW w:w="992"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18"/>
                <w:szCs w:val="18"/>
              </w:rPr>
            </w:pPr>
            <w:r>
              <w:rPr>
                <w:rFonts w:hint="eastAsia" w:ascii="仿宋" w:hAnsi="仿宋" w:eastAsia="仿宋" w:cs="宋体"/>
                <w:color w:val="000000"/>
                <w:kern w:val="0"/>
                <w:sz w:val="18"/>
                <w:szCs w:val="18"/>
              </w:rPr>
              <w:t>运单监控</w:t>
            </w:r>
          </w:p>
        </w:tc>
        <w:tc>
          <w:tcPr>
            <w:tcW w:w="4968"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车辆实时定位、运单状态筛选</w:t>
            </w:r>
          </w:p>
        </w:tc>
        <w:tc>
          <w:tcPr>
            <w:tcW w:w="85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c>
          <w:tcPr>
            <w:tcW w:w="937"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r>
      <w:tr>
        <w:tblPrEx>
          <w:tblCellMar>
            <w:top w:w="0" w:type="dxa"/>
            <w:left w:w="108" w:type="dxa"/>
            <w:bottom w:w="0" w:type="dxa"/>
            <w:right w:w="108" w:type="dxa"/>
          </w:tblCellMar>
        </w:tblPrEx>
        <w:trPr>
          <w:trHeight w:val="330" w:hRule="atLeast"/>
        </w:trPr>
        <w:tc>
          <w:tcPr>
            <w:tcW w:w="88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b/>
                <w:bCs/>
                <w:color w:val="000000"/>
                <w:kern w:val="0"/>
                <w:sz w:val="18"/>
                <w:szCs w:val="18"/>
              </w:rPr>
            </w:pPr>
          </w:p>
        </w:tc>
        <w:tc>
          <w:tcPr>
            <w:tcW w:w="958"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c>
          <w:tcPr>
            <w:tcW w:w="992"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18"/>
                <w:szCs w:val="18"/>
              </w:rPr>
            </w:pPr>
            <w:r>
              <w:rPr>
                <w:rFonts w:hint="eastAsia" w:ascii="仿宋" w:hAnsi="仿宋" w:eastAsia="仿宋" w:cs="宋体"/>
                <w:color w:val="000000"/>
                <w:kern w:val="0"/>
                <w:sz w:val="18"/>
                <w:szCs w:val="18"/>
              </w:rPr>
              <w:t>运单详情</w:t>
            </w:r>
          </w:p>
        </w:tc>
        <w:tc>
          <w:tcPr>
            <w:tcW w:w="4968"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运单信息，司机，车辆，运费、费用</w:t>
            </w:r>
          </w:p>
        </w:tc>
        <w:tc>
          <w:tcPr>
            <w:tcW w:w="85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c>
          <w:tcPr>
            <w:tcW w:w="937"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r>
      <w:tr>
        <w:tblPrEx>
          <w:tblCellMar>
            <w:top w:w="0" w:type="dxa"/>
            <w:left w:w="108" w:type="dxa"/>
            <w:bottom w:w="0" w:type="dxa"/>
            <w:right w:w="108" w:type="dxa"/>
          </w:tblCellMar>
        </w:tblPrEx>
        <w:trPr>
          <w:trHeight w:val="330" w:hRule="atLeast"/>
        </w:trPr>
        <w:tc>
          <w:tcPr>
            <w:tcW w:w="88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b/>
                <w:bCs/>
                <w:color w:val="000000"/>
                <w:kern w:val="0"/>
                <w:sz w:val="18"/>
                <w:szCs w:val="18"/>
              </w:rPr>
            </w:pPr>
          </w:p>
        </w:tc>
        <w:tc>
          <w:tcPr>
            <w:tcW w:w="958"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18"/>
                <w:szCs w:val="18"/>
              </w:rPr>
            </w:pPr>
            <w:r>
              <w:rPr>
                <w:rFonts w:hint="eastAsia" w:ascii="仿宋" w:hAnsi="仿宋" w:eastAsia="仿宋" w:cs="宋体"/>
                <w:color w:val="000000"/>
                <w:kern w:val="0"/>
                <w:sz w:val="18"/>
                <w:szCs w:val="18"/>
              </w:rPr>
              <w:t>费用管理</w:t>
            </w:r>
          </w:p>
        </w:tc>
        <w:tc>
          <w:tcPr>
            <w:tcW w:w="992"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18"/>
                <w:szCs w:val="18"/>
              </w:rPr>
            </w:pPr>
            <w:r>
              <w:rPr>
                <w:rFonts w:hint="eastAsia" w:ascii="仿宋" w:hAnsi="仿宋" w:eastAsia="仿宋" w:cs="宋体"/>
                <w:color w:val="000000"/>
                <w:kern w:val="0"/>
                <w:sz w:val="18"/>
                <w:szCs w:val="18"/>
              </w:rPr>
              <w:t>结算管理</w:t>
            </w:r>
          </w:p>
        </w:tc>
        <w:tc>
          <w:tcPr>
            <w:tcW w:w="4968"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往来账目</w:t>
            </w:r>
          </w:p>
        </w:tc>
        <w:tc>
          <w:tcPr>
            <w:tcW w:w="850"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18"/>
                <w:szCs w:val="18"/>
              </w:rPr>
            </w:pPr>
            <w:r>
              <w:rPr>
                <w:rFonts w:hint="eastAsia" w:ascii="仿宋" w:hAnsi="仿宋" w:eastAsia="仿宋" w:cs="宋体"/>
                <w:color w:val="000000"/>
                <w:kern w:val="0"/>
                <w:sz w:val="18"/>
                <w:szCs w:val="18"/>
              </w:rPr>
              <w:t>7500</w:t>
            </w:r>
          </w:p>
        </w:tc>
        <w:tc>
          <w:tcPr>
            <w:tcW w:w="937"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r>
      <w:tr>
        <w:tblPrEx>
          <w:tblCellMar>
            <w:top w:w="0" w:type="dxa"/>
            <w:left w:w="108" w:type="dxa"/>
            <w:bottom w:w="0" w:type="dxa"/>
            <w:right w:w="108" w:type="dxa"/>
          </w:tblCellMar>
        </w:tblPrEx>
        <w:trPr>
          <w:trHeight w:val="330" w:hRule="atLeast"/>
        </w:trPr>
        <w:tc>
          <w:tcPr>
            <w:tcW w:w="88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b/>
                <w:bCs/>
                <w:color w:val="000000"/>
                <w:kern w:val="0"/>
                <w:sz w:val="18"/>
                <w:szCs w:val="18"/>
              </w:rPr>
            </w:pPr>
          </w:p>
        </w:tc>
        <w:tc>
          <w:tcPr>
            <w:tcW w:w="958"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c>
          <w:tcPr>
            <w:tcW w:w="992"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c>
          <w:tcPr>
            <w:tcW w:w="4968"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虚拟账户余额</w:t>
            </w:r>
          </w:p>
        </w:tc>
        <w:tc>
          <w:tcPr>
            <w:tcW w:w="85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c>
          <w:tcPr>
            <w:tcW w:w="937"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r>
      <w:tr>
        <w:tblPrEx>
          <w:tblCellMar>
            <w:top w:w="0" w:type="dxa"/>
            <w:left w:w="108" w:type="dxa"/>
            <w:bottom w:w="0" w:type="dxa"/>
            <w:right w:w="108" w:type="dxa"/>
          </w:tblCellMar>
        </w:tblPrEx>
        <w:trPr>
          <w:trHeight w:val="330" w:hRule="atLeast"/>
        </w:trPr>
        <w:tc>
          <w:tcPr>
            <w:tcW w:w="88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b/>
                <w:bCs/>
                <w:color w:val="000000"/>
                <w:kern w:val="0"/>
                <w:sz w:val="18"/>
                <w:szCs w:val="18"/>
              </w:rPr>
            </w:pPr>
          </w:p>
        </w:tc>
        <w:tc>
          <w:tcPr>
            <w:tcW w:w="958"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c>
          <w:tcPr>
            <w:tcW w:w="992"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18"/>
                <w:szCs w:val="18"/>
              </w:rPr>
            </w:pPr>
            <w:r>
              <w:rPr>
                <w:rFonts w:hint="eastAsia" w:ascii="仿宋" w:hAnsi="仿宋" w:eastAsia="仿宋" w:cs="宋体"/>
                <w:color w:val="000000"/>
                <w:kern w:val="0"/>
                <w:sz w:val="18"/>
                <w:szCs w:val="18"/>
              </w:rPr>
              <w:t>运单详情</w:t>
            </w:r>
          </w:p>
        </w:tc>
        <w:tc>
          <w:tcPr>
            <w:tcW w:w="4968"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运单信息，司机，车辆，运费、费用</w:t>
            </w:r>
          </w:p>
        </w:tc>
        <w:tc>
          <w:tcPr>
            <w:tcW w:w="85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c>
          <w:tcPr>
            <w:tcW w:w="937"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r>
      <w:tr>
        <w:tblPrEx>
          <w:tblCellMar>
            <w:top w:w="0" w:type="dxa"/>
            <w:left w:w="108" w:type="dxa"/>
            <w:bottom w:w="0" w:type="dxa"/>
            <w:right w:w="108" w:type="dxa"/>
          </w:tblCellMar>
        </w:tblPrEx>
        <w:trPr>
          <w:trHeight w:val="660" w:hRule="atLeast"/>
        </w:trPr>
        <w:tc>
          <w:tcPr>
            <w:tcW w:w="88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b/>
                <w:bCs/>
                <w:color w:val="000000"/>
                <w:kern w:val="0"/>
                <w:sz w:val="18"/>
                <w:szCs w:val="18"/>
              </w:rPr>
            </w:pPr>
          </w:p>
        </w:tc>
        <w:tc>
          <w:tcPr>
            <w:tcW w:w="958"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18"/>
                <w:szCs w:val="18"/>
              </w:rPr>
            </w:pPr>
            <w:r>
              <w:rPr>
                <w:rFonts w:hint="eastAsia" w:ascii="仿宋" w:hAnsi="仿宋" w:eastAsia="仿宋" w:cs="宋体"/>
                <w:color w:val="000000"/>
                <w:kern w:val="0"/>
                <w:sz w:val="18"/>
                <w:szCs w:val="18"/>
              </w:rPr>
              <w:t>开票管理</w:t>
            </w:r>
          </w:p>
        </w:tc>
        <w:tc>
          <w:tcPr>
            <w:tcW w:w="992"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18"/>
                <w:szCs w:val="18"/>
              </w:rPr>
            </w:pPr>
            <w:r>
              <w:rPr>
                <w:rFonts w:hint="eastAsia" w:ascii="仿宋" w:hAnsi="仿宋" w:eastAsia="仿宋" w:cs="宋体"/>
                <w:color w:val="000000"/>
                <w:kern w:val="0"/>
                <w:sz w:val="18"/>
                <w:szCs w:val="18"/>
              </w:rPr>
              <w:t>开票信息管理</w:t>
            </w:r>
          </w:p>
        </w:tc>
        <w:tc>
          <w:tcPr>
            <w:tcW w:w="4968"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货主开票信息的增删改查</w:t>
            </w:r>
          </w:p>
        </w:tc>
        <w:tc>
          <w:tcPr>
            <w:tcW w:w="850"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18"/>
                <w:szCs w:val="18"/>
              </w:rPr>
            </w:pPr>
            <w:r>
              <w:rPr>
                <w:rFonts w:hint="eastAsia" w:ascii="仿宋" w:hAnsi="仿宋" w:eastAsia="仿宋" w:cs="宋体"/>
                <w:color w:val="000000"/>
                <w:kern w:val="0"/>
                <w:sz w:val="18"/>
                <w:szCs w:val="18"/>
              </w:rPr>
              <w:t>3000</w:t>
            </w:r>
          </w:p>
        </w:tc>
        <w:tc>
          <w:tcPr>
            <w:tcW w:w="937"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r>
      <w:tr>
        <w:tblPrEx>
          <w:tblCellMar>
            <w:top w:w="0" w:type="dxa"/>
            <w:left w:w="108" w:type="dxa"/>
            <w:bottom w:w="0" w:type="dxa"/>
            <w:right w:w="108" w:type="dxa"/>
          </w:tblCellMar>
        </w:tblPrEx>
        <w:trPr>
          <w:trHeight w:val="330" w:hRule="atLeast"/>
        </w:trPr>
        <w:tc>
          <w:tcPr>
            <w:tcW w:w="88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b/>
                <w:bCs/>
                <w:color w:val="000000"/>
                <w:kern w:val="0"/>
                <w:sz w:val="18"/>
                <w:szCs w:val="18"/>
              </w:rPr>
            </w:pPr>
          </w:p>
        </w:tc>
        <w:tc>
          <w:tcPr>
            <w:tcW w:w="958"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c>
          <w:tcPr>
            <w:tcW w:w="992"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18"/>
                <w:szCs w:val="18"/>
              </w:rPr>
            </w:pPr>
            <w:r>
              <w:rPr>
                <w:rFonts w:hint="eastAsia" w:ascii="仿宋" w:hAnsi="仿宋" w:eastAsia="仿宋" w:cs="宋体"/>
                <w:color w:val="000000"/>
                <w:kern w:val="0"/>
                <w:sz w:val="18"/>
                <w:szCs w:val="18"/>
              </w:rPr>
              <w:t>开票申请</w:t>
            </w:r>
          </w:p>
        </w:tc>
        <w:tc>
          <w:tcPr>
            <w:tcW w:w="4968"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选中运单进行批量开票</w:t>
            </w:r>
          </w:p>
        </w:tc>
        <w:tc>
          <w:tcPr>
            <w:tcW w:w="85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c>
          <w:tcPr>
            <w:tcW w:w="937"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r>
      <w:tr>
        <w:tblPrEx>
          <w:tblCellMar>
            <w:top w:w="0" w:type="dxa"/>
            <w:left w:w="108" w:type="dxa"/>
            <w:bottom w:w="0" w:type="dxa"/>
            <w:right w:w="108" w:type="dxa"/>
          </w:tblCellMar>
        </w:tblPrEx>
        <w:trPr>
          <w:trHeight w:val="330" w:hRule="atLeast"/>
        </w:trPr>
        <w:tc>
          <w:tcPr>
            <w:tcW w:w="880"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车队长端APP</w:t>
            </w:r>
          </w:p>
        </w:tc>
        <w:tc>
          <w:tcPr>
            <w:tcW w:w="958"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18"/>
                <w:szCs w:val="18"/>
              </w:rPr>
            </w:pPr>
            <w:r>
              <w:rPr>
                <w:rFonts w:hint="eastAsia" w:ascii="仿宋" w:hAnsi="仿宋" w:eastAsia="仿宋" w:cs="宋体"/>
                <w:color w:val="000000"/>
                <w:kern w:val="0"/>
                <w:sz w:val="18"/>
                <w:szCs w:val="18"/>
              </w:rPr>
              <w:t>登录</w:t>
            </w:r>
          </w:p>
        </w:tc>
        <w:tc>
          <w:tcPr>
            <w:tcW w:w="992"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18"/>
                <w:szCs w:val="18"/>
              </w:rPr>
            </w:pPr>
            <w:r>
              <w:rPr>
                <w:rFonts w:hint="eastAsia" w:ascii="仿宋" w:hAnsi="仿宋" w:eastAsia="仿宋" w:cs="宋体"/>
                <w:color w:val="000000"/>
                <w:kern w:val="0"/>
                <w:sz w:val="18"/>
                <w:szCs w:val="18"/>
              </w:rPr>
              <w:t>登录</w:t>
            </w:r>
          </w:p>
        </w:tc>
        <w:tc>
          <w:tcPr>
            <w:tcW w:w="4968"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手机号码+登录密码登录系统</w:t>
            </w:r>
          </w:p>
        </w:tc>
        <w:tc>
          <w:tcPr>
            <w:tcW w:w="850"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18"/>
                <w:szCs w:val="18"/>
              </w:rPr>
            </w:pPr>
            <w:r>
              <w:rPr>
                <w:rFonts w:hint="eastAsia" w:ascii="仿宋" w:hAnsi="仿宋" w:eastAsia="仿宋" w:cs="宋体"/>
                <w:color w:val="000000"/>
                <w:kern w:val="0"/>
                <w:sz w:val="18"/>
                <w:szCs w:val="18"/>
              </w:rPr>
              <w:t>1500</w:t>
            </w:r>
          </w:p>
        </w:tc>
        <w:tc>
          <w:tcPr>
            <w:tcW w:w="937" w:type="dxa"/>
            <w:vMerge w:val="restart"/>
            <w:tcBorders>
              <w:top w:val="nil"/>
              <w:left w:val="single" w:color="auto" w:sz="4" w:space="0"/>
              <w:bottom w:val="single" w:color="auto" w:sz="4" w:space="0"/>
              <w:right w:val="single" w:color="auto" w:sz="4" w:space="0"/>
            </w:tcBorders>
            <w:shd w:val="clear" w:color="000000" w:fill="FFFF00"/>
            <w:vAlign w:val="center"/>
          </w:tcPr>
          <w:p>
            <w:pPr>
              <w:widowControl/>
              <w:jc w:val="center"/>
              <w:rPr>
                <w:rFonts w:ascii="仿宋" w:hAnsi="仿宋" w:eastAsia="仿宋" w:cs="宋体"/>
                <w:color w:val="000000"/>
                <w:kern w:val="0"/>
                <w:sz w:val="18"/>
                <w:szCs w:val="18"/>
              </w:rPr>
            </w:pPr>
            <w:r>
              <w:rPr>
                <w:rFonts w:hint="eastAsia" w:ascii="仿宋" w:hAnsi="仿宋" w:eastAsia="仿宋" w:cs="宋体"/>
                <w:color w:val="000000"/>
                <w:kern w:val="0"/>
                <w:sz w:val="18"/>
                <w:szCs w:val="18"/>
              </w:rPr>
              <w:t>36000</w:t>
            </w:r>
          </w:p>
        </w:tc>
      </w:tr>
      <w:tr>
        <w:tblPrEx>
          <w:tblCellMar>
            <w:top w:w="0" w:type="dxa"/>
            <w:left w:w="108" w:type="dxa"/>
            <w:bottom w:w="0" w:type="dxa"/>
            <w:right w:w="108" w:type="dxa"/>
          </w:tblCellMar>
        </w:tblPrEx>
        <w:trPr>
          <w:trHeight w:val="660" w:hRule="atLeast"/>
        </w:trPr>
        <w:tc>
          <w:tcPr>
            <w:tcW w:w="88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b/>
                <w:bCs/>
                <w:color w:val="000000"/>
                <w:kern w:val="0"/>
                <w:sz w:val="18"/>
                <w:szCs w:val="18"/>
              </w:rPr>
            </w:pPr>
          </w:p>
        </w:tc>
        <w:tc>
          <w:tcPr>
            <w:tcW w:w="958"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18"/>
                <w:szCs w:val="18"/>
              </w:rPr>
            </w:pPr>
            <w:r>
              <w:rPr>
                <w:rFonts w:hint="eastAsia" w:ascii="仿宋" w:hAnsi="仿宋" w:eastAsia="仿宋" w:cs="宋体"/>
                <w:color w:val="000000"/>
                <w:kern w:val="0"/>
                <w:sz w:val="18"/>
                <w:szCs w:val="18"/>
              </w:rPr>
              <w:t>数据统计</w:t>
            </w:r>
          </w:p>
        </w:tc>
        <w:tc>
          <w:tcPr>
            <w:tcW w:w="992"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18"/>
                <w:szCs w:val="18"/>
              </w:rPr>
            </w:pPr>
            <w:r>
              <w:rPr>
                <w:rFonts w:hint="eastAsia" w:ascii="仿宋" w:hAnsi="仿宋" w:eastAsia="仿宋" w:cs="宋体"/>
                <w:color w:val="000000"/>
                <w:kern w:val="0"/>
                <w:sz w:val="18"/>
                <w:szCs w:val="18"/>
              </w:rPr>
              <w:t>车队长相关数据</w:t>
            </w:r>
          </w:p>
        </w:tc>
        <w:tc>
          <w:tcPr>
            <w:tcW w:w="4968"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运单量按运类型、日期等维度可视化统计</w:t>
            </w:r>
          </w:p>
        </w:tc>
        <w:tc>
          <w:tcPr>
            <w:tcW w:w="850"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18"/>
                <w:szCs w:val="18"/>
              </w:rPr>
            </w:pPr>
            <w:r>
              <w:rPr>
                <w:rFonts w:hint="eastAsia" w:ascii="仿宋" w:hAnsi="仿宋" w:eastAsia="仿宋" w:cs="宋体"/>
                <w:color w:val="000000"/>
                <w:kern w:val="0"/>
                <w:sz w:val="18"/>
                <w:szCs w:val="18"/>
              </w:rPr>
              <w:t>3000</w:t>
            </w:r>
          </w:p>
        </w:tc>
        <w:tc>
          <w:tcPr>
            <w:tcW w:w="937"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r>
      <w:tr>
        <w:tblPrEx>
          <w:tblCellMar>
            <w:top w:w="0" w:type="dxa"/>
            <w:left w:w="108" w:type="dxa"/>
            <w:bottom w:w="0" w:type="dxa"/>
            <w:right w:w="108" w:type="dxa"/>
          </w:tblCellMar>
        </w:tblPrEx>
        <w:trPr>
          <w:trHeight w:val="330" w:hRule="atLeast"/>
        </w:trPr>
        <w:tc>
          <w:tcPr>
            <w:tcW w:w="88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b/>
                <w:bCs/>
                <w:color w:val="000000"/>
                <w:kern w:val="0"/>
                <w:sz w:val="18"/>
                <w:szCs w:val="18"/>
              </w:rPr>
            </w:pPr>
          </w:p>
        </w:tc>
        <w:tc>
          <w:tcPr>
            <w:tcW w:w="958"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18"/>
                <w:szCs w:val="18"/>
              </w:rPr>
            </w:pPr>
            <w:r>
              <w:rPr>
                <w:rFonts w:hint="eastAsia" w:ascii="仿宋" w:hAnsi="仿宋" w:eastAsia="仿宋" w:cs="宋体"/>
                <w:color w:val="000000"/>
                <w:kern w:val="0"/>
                <w:sz w:val="18"/>
                <w:szCs w:val="18"/>
              </w:rPr>
              <w:t>司机管理</w:t>
            </w:r>
          </w:p>
        </w:tc>
        <w:tc>
          <w:tcPr>
            <w:tcW w:w="992"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18"/>
                <w:szCs w:val="18"/>
              </w:rPr>
            </w:pPr>
            <w:r>
              <w:rPr>
                <w:rFonts w:hint="eastAsia" w:ascii="仿宋" w:hAnsi="仿宋" w:eastAsia="仿宋" w:cs="宋体"/>
                <w:color w:val="000000"/>
                <w:kern w:val="0"/>
                <w:sz w:val="18"/>
                <w:szCs w:val="18"/>
              </w:rPr>
              <w:t>新增司机</w:t>
            </w:r>
          </w:p>
        </w:tc>
        <w:tc>
          <w:tcPr>
            <w:tcW w:w="4968"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司机名称等基本信息</w:t>
            </w:r>
          </w:p>
        </w:tc>
        <w:tc>
          <w:tcPr>
            <w:tcW w:w="850"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18"/>
                <w:szCs w:val="18"/>
              </w:rPr>
            </w:pPr>
            <w:r>
              <w:rPr>
                <w:rFonts w:hint="eastAsia" w:ascii="仿宋" w:hAnsi="仿宋" w:eastAsia="仿宋" w:cs="宋体"/>
                <w:color w:val="000000"/>
                <w:kern w:val="0"/>
                <w:sz w:val="18"/>
                <w:szCs w:val="18"/>
              </w:rPr>
              <w:t>2000</w:t>
            </w:r>
          </w:p>
        </w:tc>
        <w:tc>
          <w:tcPr>
            <w:tcW w:w="937"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r>
      <w:tr>
        <w:tblPrEx>
          <w:tblCellMar>
            <w:top w:w="0" w:type="dxa"/>
            <w:left w:w="108" w:type="dxa"/>
            <w:bottom w:w="0" w:type="dxa"/>
            <w:right w:w="108" w:type="dxa"/>
          </w:tblCellMar>
        </w:tblPrEx>
        <w:trPr>
          <w:trHeight w:val="330" w:hRule="atLeast"/>
        </w:trPr>
        <w:tc>
          <w:tcPr>
            <w:tcW w:w="88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b/>
                <w:bCs/>
                <w:color w:val="000000"/>
                <w:kern w:val="0"/>
                <w:sz w:val="18"/>
                <w:szCs w:val="18"/>
              </w:rPr>
            </w:pPr>
          </w:p>
        </w:tc>
        <w:tc>
          <w:tcPr>
            <w:tcW w:w="958"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c>
          <w:tcPr>
            <w:tcW w:w="992"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18"/>
                <w:szCs w:val="18"/>
              </w:rPr>
            </w:pPr>
            <w:r>
              <w:rPr>
                <w:rFonts w:hint="eastAsia" w:ascii="仿宋" w:hAnsi="仿宋" w:eastAsia="仿宋" w:cs="宋体"/>
                <w:color w:val="000000"/>
                <w:kern w:val="0"/>
                <w:sz w:val="18"/>
                <w:szCs w:val="18"/>
              </w:rPr>
              <w:t>司机管理</w:t>
            </w:r>
          </w:p>
        </w:tc>
        <w:tc>
          <w:tcPr>
            <w:tcW w:w="4968"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司机在线状态、车辆绑定管理</w:t>
            </w:r>
          </w:p>
        </w:tc>
        <w:tc>
          <w:tcPr>
            <w:tcW w:w="85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c>
          <w:tcPr>
            <w:tcW w:w="937"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r>
      <w:tr>
        <w:tblPrEx>
          <w:tblCellMar>
            <w:top w:w="0" w:type="dxa"/>
            <w:left w:w="108" w:type="dxa"/>
            <w:bottom w:w="0" w:type="dxa"/>
            <w:right w:w="108" w:type="dxa"/>
          </w:tblCellMar>
        </w:tblPrEx>
        <w:trPr>
          <w:trHeight w:val="330" w:hRule="atLeast"/>
        </w:trPr>
        <w:tc>
          <w:tcPr>
            <w:tcW w:w="88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b/>
                <w:bCs/>
                <w:color w:val="000000"/>
                <w:kern w:val="0"/>
                <w:sz w:val="18"/>
                <w:szCs w:val="18"/>
              </w:rPr>
            </w:pPr>
          </w:p>
        </w:tc>
        <w:tc>
          <w:tcPr>
            <w:tcW w:w="958"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18"/>
                <w:szCs w:val="18"/>
              </w:rPr>
            </w:pPr>
            <w:r>
              <w:rPr>
                <w:rFonts w:hint="eastAsia" w:ascii="仿宋" w:hAnsi="仿宋" w:eastAsia="仿宋" w:cs="宋体"/>
                <w:color w:val="000000"/>
                <w:kern w:val="0"/>
                <w:sz w:val="18"/>
                <w:szCs w:val="18"/>
              </w:rPr>
              <w:t>车辆管理</w:t>
            </w:r>
          </w:p>
        </w:tc>
        <w:tc>
          <w:tcPr>
            <w:tcW w:w="992"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18"/>
                <w:szCs w:val="18"/>
              </w:rPr>
            </w:pPr>
            <w:r>
              <w:rPr>
                <w:rFonts w:hint="eastAsia" w:ascii="仿宋" w:hAnsi="仿宋" w:eastAsia="仿宋" w:cs="宋体"/>
                <w:color w:val="000000"/>
                <w:kern w:val="0"/>
                <w:sz w:val="18"/>
                <w:szCs w:val="18"/>
              </w:rPr>
              <w:t>新增车辆</w:t>
            </w:r>
          </w:p>
        </w:tc>
        <w:tc>
          <w:tcPr>
            <w:tcW w:w="4968"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车牌号等基本信息</w:t>
            </w:r>
          </w:p>
        </w:tc>
        <w:tc>
          <w:tcPr>
            <w:tcW w:w="850"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18"/>
                <w:szCs w:val="18"/>
              </w:rPr>
            </w:pPr>
            <w:r>
              <w:rPr>
                <w:rFonts w:hint="eastAsia" w:ascii="仿宋" w:hAnsi="仿宋" w:eastAsia="仿宋" w:cs="宋体"/>
                <w:color w:val="000000"/>
                <w:kern w:val="0"/>
                <w:sz w:val="18"/>
                <w:szCs w:val="18"/>
              </w:rPr>
              <w:t>4500</w:t>
            </w:r>
          </w:p>
        </w:tc>
        <w:tc>
          <w:tcPr>
            <w:tcW w:w="937"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r>
      <w:tr>
        <w:tblPrEx>
          <w:tblCellMar>
            <w:top w:w="0" w:type="dxa"/>
            <w:left w:w="108" w:type="dxa"/>
            <w:bottom w:w="0" w:type="dxa"/>
            <w:right w:w="108" w:type="dxa"/>
          </w:tblCellMar>
        </w:tblPrEx>
        <w:trPr>
          <w:trHeight w:val="330" w:hRule="atLeast"/>
        </w:trPr>
        <w:tc>
          <w:tcPr>
            <w:tcW w:w="88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b/>
                <w:bCs/>
                <w:color w:val="000000"/>
                <w:kern w:val="0"/>
                <w:sz w:val="18"/>
                <w:szCs w:val="18"/>
              </w:rPr>
            </w:pPr>
          </w:p>
        </w:tc>
        <w:tc>
          <w:tcPr>
            <w:tcW w:w="958"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c>
          <w:tcPr>
            <w:tcW w:w="992"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18"/>
                <w:szCs w:val="18"/>
              </w:rPr>
            </w:pPr>
            <w:r>
              <w:rPr>
                <w:rFonts w:hint="eastAsia" w:ascii="仿宋" w:hAnsi="仿宋" w:eastAsia="仿宋" w:cs="宋体"/>
                <w:color w:val="000000"/>
                <w:kern w:val="0"/>
                <w:sz w:val="18"/>
                <w:szCs w:val="18"/>
              </w:rPr>
              <w:t>车辆管理</w:t>
            </w:r>
          </w:p>
        </w:tc>
        <w:tc>
          <w:tcPr>
            <w:tcW w:w="4968"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车辆折旧、维护费用设置</w:t>
            </w:r>
          </w:p>
        </w:tc>
        <w:tc>
          <w:tcPr>
            <w:tcW w:w="85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c>
          <w:tcPr>
            <w:tcW w:w="937"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r>
      <w:tr>
        <w:tblPrEx>
          <w:tblCellMar>
            <w:top w:w="0" w:type="dxa"/>
            <w:left w:w="108" w:type="dxa"/>
            <w:bottom w:w="0" w:type="dxa"/>
            <w:right w:w="108" w:type="dxa"/>
          </w:tblCellMar>
        </w:tblPrEx>
        <w:trPr>
          <w:trHeight w:val="319" w:hRule="atLeast"/>
        </w:trPr>
        <w:tc>
          <w:tcPr>
            <w:tcW w:w="88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b/>
                <w:bCs/>
                <w:color w:val="000000"/>
                <w:kern w:val="0"/>
                <w:sz w:val="18"/>
                <w:szCs w:val="18"/>
              </w:rPr>
            </w:pPr>
          </w:p>
        </w:tc>
        <w:tc>
          <w:tcPr>
            <w:tcW w:w="958"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18"/>
                <w:szCs w:val="18"/>
              </w:rPr>
            </w:pPr>
            <w:r>
              <w:rPr>
                <w:rFonts w:hint="eastAsia" w:ascii="仿宋" w:hAnsi="仿宋" w:eastAsia="仿宋" w:cs="宋体"/>
                <w:color w:val="000000"/>
                <w:kern w:val="0"/>
                <w:sz w:val="18"/>
                <w:szCs w:val="18"/>
              </w:rPr>
              <w:t>运单管理</w:t>
            </w:r>
          </w:p>
        </w:tc>
        <w:tc>
          <w:tcPr>
            <w:tcW w:w="992"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18"/>
                <w:szCs w:val="18"/>
              </w:rPr>
            </w:pPr>
            <w:r>
              <w:rPr>
                <w:rFonts w:hint="eastAsia" w:ascii="仿宋" w:hAnsi="仿宋" w:eastAsia="仿宋" w:cs="宋体"/>
                <w:color w:val="000000"/>
                <w:kern w:val="0"/>
                <w:sz w:val="18"/>
                <w:szCs w:val="18"/>
              </w:rPr>
              <w:t>新增运单</w:t>
            </w:r>
          </w:p>
        </w:tc>
        <w:tc>
          <w:tcPr>
            <w:tcW w:w="4968"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运单基本信息</w:t>
            </w:r>
          </w:p>
        </w:tc>
        <w:tc>
          <w:tcPr>
            <w:tcW w:w="850"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18"/>
                <w:szCs w:val="18"/>
              </w:rPr>
            </w:pPr>
            <w:r>
              <w:rPr>
                <w:rFonts w:hint="eastAsia" w:ascii="仿宋" w:hAnsi="仿宋" w:eastAsia="仿宋" w:cs="宋体"/>
                <w:color w:val="000000"/>
                <w:kern w:val="0"/>
                <w:sz w:val="18"/>
                <w:szCs w:val="18"/>
              </w:rPr>
              <w:t>12000</w:t>
            </w:r>
          </w:p>
        </w:tc>
        <w:tc>
          <w:tcPr>
            <w:tcW w:w="937"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r>
      <w:tr>
        <w:tblPrEx>
          <w:tblCellMar>
            <w:top w:w="0" w:type="dxa"/>
            <w:left w:w="108" w:type="dxa"/>
            <w:bottom w:w="0" w:type="dxa"/>
            <w:right w:w="108" w:type="dxa"/>
          </w:tblCellMar>
        </w:tblPrEx>
        <w:trPr>
          <w:trHeight w:val="319" w:hRule="atLeast"/>
        </w:trPr>
        <w:tc>
          <w:tcPr>
            <w:tcW w:w="88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b/>
                <w:bCs/>
                <w:color w:val="000000"/>
                <w:kern w:val="0"/>
                <w:sz w:val="18"/>
                <w:szCs w:val="18"/>
              </w:rPr>
            </w:pPr>
          </w:p>
        </w:tc>
        <w:tc>
          <w:tcPr>
            <w:tcW w:w="958"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c>
          <w:tcPr>
            <w:tcW w:w="992"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18"/>
                <w:szCs w:val="18"/>
              </w:rPr>
            </w:pPr>
            <w:r>
              <w:rPr>
                <w:rFonts w:hint="eastAsia" w:ascii="仿宋" w:hAnsi="仿宋" w:eastAsia="仿宋" w:cs="宋体"/>
                <w:color w:val="000000"/>
                <w:kern w:val="0"/>
                <w:sz w:val="18"/>
                <w:szCs w:val="18"/>
              </w:rPr>
              <w:t>电子合同签署</w:t>
            </w:r>
          </w:p>
        </w:tc>
        <w:tc>
          <w:tcPr>
            <w:tcW w:w="4968"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签署平台下发给车队长的运输合同。</w:t>
            </w:r>
          </w:p>
        </w:tc>
        <w:tc>
          <w:tcPr>
            <w:tcW w:w="85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c>
          <w:tcPr>
            <w:tcW w:w="937"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r>
      <w:tr>
        <w:tblPrEx>
          <w:tblCellMar>
            <w:top w:w="0" w:type="dxa"/>
            <w:left w:w="108" w:type="dxa"/>
            <w:bottom w:w="0" w:type="dxa"/>
            <w:right w:w="108" w:type="dxa"/>
          </w:tblCellMar>
        </w:tblPrEx>
        <w:trPr>
          <w:trHeight w:val="330" w:hRule="atLeast"/>
        </w:trPr>
        <w:tc>
          <w:tcPr>
            <w:tcW w:w="88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b/>
                <w:bCs/>
                <w:color w:val="000000"/>
                <w:kern w:val="0"/>
                <w:sz w:val="18"/>
                <w:szCs w:val="18"/>
              </w:rPr>
            </w:pPr>
          </w:p>
        </w:tc>
        <w:tc>
          <w:tcPr>
            <w:tcW w:w="958"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c>
          <w:tcPr>
            <w:tcW w:w="992"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18"/>
                <w:szCs w:val="18"/>
              </w:rPr>
            </w:pPr>
            <w:r>
              <w:rPr>
                <w:rFonts w:hint="eastAsia" w:ascii="仿宋" w:hAnsi="仿宋" w:eastAsia="仿宋" w:cs="宋体"/>
                <w:color w:val="000000"/>
                <w:kern w:val="0"/>
                <w:sz w:val="18"/>
                <w:szCs w:val="18"/>
              </w:rPr>
              <w:t>运单管理</w:t>
            </w:r>
          </w:p>
        </w:tc>
        <w:tc>
          <w:tcPr>
            <w:tcW w:w="4968"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线路管理，发车计划管理，单价</w:t>
            </w:r>
          </w:p>
        </w:tc>
        <w:tc>
          <w:tcPr>
            <w:tcW w:w="85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c>
          <w:tcPr>
            <w:tcW w:w="937"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r>
      <w:tr>
        <w:tblPrEx>
          <w:tblCellMar>
            <w:top w:w="0" w:type="dxa"/>
            <w:left w:w="108" w:type="dxa"/>
            <w:bottom w:w="0" w:type="dxa"/>
            <w:right w:w="108" w:type="dxa"/>
          </w:tblCellMar>
        </w:tblPrEx>
        <w:trPr>
          <w:trHeight w:val="402" w:hRule="atLeast"/>
        </w:trPr>
        <w:tc>
          <w:tcPr>
            <w:tcW w:w="88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b/>
                <w:bCs/>
                <w:color w:val="000000"/>
                <w:kern w:val="0"/>
                <w:sz w:val="18"/>
                <w:szCs w:val="18"/>
              </w:rPr>
            </w:pPr>
          </w:p>
        </w:tc>
        <w:tc>
          <w:tcPr>
            <w:tcW w:w="958"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c>
          <w:tcPr>
            <w:tcW w:w="992"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18"/>
                <w:szCs w:val="18"/>
              </w:rPr>
            </w:pPr>
            <w:r>
              <w:rPr>
                <w:rFonts w:hint="eastAsia" w:ascii="仿宋" w:hAnsi="仿宋" w:eastAsia="仿宋" w:cs="宋体"/>
                <w:color w:val="000000"/>
                <w:kern w:val="0"/>
                <w:sz w:val="18"/>
                <w:szCs w:val="18"/>
              </w:rPr>
              <w:t>运单分配</w:t>
            </w:r>
          </w:p>
        </w:tc>
        <w:tc>
          <w:tcPr>
            <w:tcW w:w="4968"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车队长将运单分配给固定的司机。</w:t>
            </w:r>
          </w:p>
        </w:tc>
        <w:tc>
          <w:tcPr>
            <w:tcW w:w="85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c>
          <w:tcPr>
            <w:tcW w:w="937"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r>
      <w:tr>
        <w:tblPrEx>
          <w:tblCellMar>
            <w:top w:w="0" w:type="dxa"/>
            <w:left w:w="108" w:type="dxa"/>
            <w:bottom w:w="0" w:type="dxa"/>
            <w:right w:w="108" w:type="dxa"/>
          </w:tblCellMar>
        </w:tblPrEx>
        <w:trPr>
          <w:trHeight w:val="402" w:hRule="atLeast"/>
        </w:trPr>
        <w:tc>
          <w:tcPr>
            <w:tcW w:w="88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b/>
                <w:bCs/>
                <w:color w:val="000000"/>
                <w:kern w:val="0"/>
                <w:sz w:val="18"/>
                <w:szCs w:val="18"/>
              </w:rPr>
            </w:pPr>
          </w:p>
        </w:tc>
        <w:tc>
          <w:tcPr>
            <w:tcW w:w="958"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c>
          <w:tcPr>
            <w:tcW w:w="992"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18"/>
                <w:szCs w:val="18"/>
              </w:rPr>
            </w:pPr>
            <w:r>
              <w:rPr>
                <w:rFonts w:hint="eastAsia" w:ascii="仿宋" w:hAnsi="仿宋" w:eastAsia="仿宋" w:cs="宋体"/>
                <w:color w:val="000000"/>
                <w:kern w:val="0"/>
                <w:sz w:val="18"/>
                <w:szCs w:val="18"/>
              </w:rPr>
              <w:t>运单监控</w:t>
            </w:r>
          </w:p>
        </w:tc>
        <w:tc>
          <w:tcPr>
            <w:tcW w:w="4968"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车辆实时定位、运单状态筛选</w:t>
            </w:r>
          </w:p>
        </w:tc>
        <w:tc>
          <w:tcPr>
            <w:tcW w:w="85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c>
          <w:tcPr>
            <w:tcW w:w="937"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r>
      <w:tr>
        <w:tblPrEx>
          <w:tblCellMar>
            <w:top w:w="0" w:type="dxa"/>
            <w:left w:w="108" w:type="dxa"/>
            <w:bottom w:w="0" w:type="dxa"/>
            <w:right w:w="108" w:type="dxa"/>
          </w:tblCellMar>
        </w:tblPrEx>
        <w:trPr>
          <w:trHeight w:val="402" w:hRule="atLeast"/>
        </w:trPr>
        <w:tc>
          <w:tcPr>
            <w:tcW w:w="88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b/>
                <w:bCs/>
                <w:color w:val="000000"/>
                <w:kern w:val="0"/>
                <w:sz w:val="18"/>
                <w:szCs w:val="18"/>
              </w:rPr>
            </w:pPr>
          </w:p>
        </w:tc>
        <w:tc>
          <w:tcPr>
            <w:tcW w:w="958"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c>
          <w:tcPr>
            <w:tcW w:w="992"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FF0000"/>
                <w:kern w:val="0"/>
                <w:sz w:val="18"/>
                <w:szCs w:val="18"/>
              </w:rPr>
            </w:pPr>
            <w:r>
              <w:rPr>
                <w:rFonts w:hint="eastAsia" w:ascii="仿宋" w:hAnsi="仿宋" w:eastAsia="仿宋" w:cs="宋体"/>
                <w:color w:val="FF0000"/>
                <w:kern w:val="0"/>
                <w:sz w:val="18"/>
                <w:szCs w:val="18"/>
              </w:rPr>
              <w:t>运单评价</w:t>
            </w:r>
          </w:p>
        </w:tc>
        <w:tc>
          <w:tcPr>
            <w:tcW w:w="4968"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FF0000"/>
                <w:kern w:val="0"/>
                <w:sz w:val="18"/>
                <w:szCs w:val="18"/>
              </w:rPr>
            </w:pPr>
            <w:r>
              <w:rPr>
                <w:rFonts w:hint="eastAsia" w:ascii="仿宋" w:hAnsi="仿宋" w:eastAsia="仿宋" w:cs="宋体"/>
                <w:color w:val="FF0000"/>
                <w:kern w:val="0"/>
                <w:sz w:val="18"/>
                <w:szCs w:val="18"/>
              </w:rPr>
              <w:t>车队长可以对司机的运单进行评价</w:t>
            </w:r>
          </w:p>
        </w:tc>
        <w:tc>
          <w:tcPr>
            <w:tcW w:w="85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c>
          <w:tcPr>
            <w:tcW w:w="937"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r>
      <w:tr>
        <w:tblPrEx>
          <w:tblCellMar>
            <w:top w:w="0" w:type="dxa"/>
            <w:left w:w="108" w:type="dxa"/>
            <w:bottom w:w="0" w:type="dxa"/>
            <w:right w:w="108" w:type="dxa"/>
          </w:tblCellMar>
        </w:tblPrEx>
        <w:trPr>
          <w:trHeight w:val="402" w:hRule="atLeast"/>
        </w:trPr>
        <w:tc>
          <w:tcPr>
            <w:tcW w:w="88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b/>
                <w:bCs/>
                <w:color w:val="000000"/>
                <w:kern w:val="0"/>
                <w:sz w:val="18"/>
                <w:szCs w:val="18"/>
              </w:rPr>
            </w:pPr>
          </w:p>
        </w:tc>
        <w:tc>
          <w:tcPr>
            <w:tcW w:w="958"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FF0000"/>
                <w:kern w:val="0"/>
                <w:sz w:val="18"/>
                <w:szCs w:val="18"/>
              </w:rPr>
            </w:pPr>
            <w:r>
              <w:rPr>
                <w:rFonts w:hint="eastAsia" w:ascii="仿宋" w:hAnsi="仿宋" w:eastAsia="仿宋" w:cs="宋体"/>
                <w:color w:val="FF0000"/>
                <w:kern w:val="0"/>
                <w:sz w:val="18"/>
                <w:szCs w:val="18"/>
              </w:rPr>
              <w:t>运力上报</w:t>
            </w:r>
          </w:p>
        </w:tc>
        <w:tc>
          <w:tcPr>
            <w:tcW w:w="992"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FF0000"/>
                <w:kern w:val="0"/>
                <w:sz w:val="18"/>
                <w:szCs w:val="18"/>
              </w:rPr>
            </w:pPr>
            <w:r>
              <w:rPr>
                <w:rFonts w:hint="eastAsia" w:ascii="仿宋" w:hAnsi="仿宋" w:eastAsia="仿宋" w:cs="宋体"/>
                <w:color w:val="FF0000"/>
                <w:kern w:val="0"/>
                <w:sz w:val="18"/>
                <w:szCs w:val="18"/>
              </w:rPr>
              <w:t>运车上报</w:t>
            </w:r>
          </w:p>
        </w:tc>
        <w:tc>
          <w:tcPr>
            <w:tcW w:w="4968"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FF0000"/>
                <w:kern w:val="0"/>
                <w:sz w:val="18"/>
                <w:szCs w:val="18"/>
              </w:rPr>
            </w:pPr>
            <w:r>
              <w:rPr>
                <w:rFonts w:hint="eastAsia" w:ascii="仿宋" w:hAnsi="仿宋" w:eastAsia="仿宋" w:cs="宋体"/>
                <w:color w:val="FF0000"/>
                <w:kern w:val="0"/>
                <w:sz w:val="18"/>
                <w:szCs w:val="18"/>
              </w:rPr>
              <w:t>平台在分配业务时，只会分配给当前运力符合的车队，所在车队长要实时能上报和更新自己车队的运力。</w:t>
            </w:r>
          </w:p>
        </w:tc>
        <w:tc>
          <w:tcPr>
            <w:tcW w:w="850"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18"/>
                <w:szCs w:val="18"/>
              </w:rPr>
            </w:pPr>
            <w:r>
              <w:rPr>
                <w:rFonts w:hint="eastAsia" w:ascii="仿宋" w:hAnsi="仿宋" w:eastAsia="仿宋" w:cs="宋体"/>
                <w:color w:val="000000"/>
                <w:kern w:val="0"/>
                <w:sz w:val="18"/>
                <w:szCs w:val="18"/>
              </w:rPr>
              <w:t>1000</w:t>
            </w:r>
          </w:p>
        </w:tc>
        <w:tc>
          <w:tcPr>
            <w:tcW w:w="937"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r>
      <w:tr>
        <w:tblPrEx>
          <w:tblCellMar>
            <w:top w:w="0" w:type="dxa"/>
            <w:left w:w="108" w:type="dxa"/>
            <w:bottom w:w="0" w:type="dxa"/>
            <w:right w:w="108" w:type="dxa"/>
          </w:tblCellMar>
        </w:tblPrEx>
        <w:trPr>
          <w:trHeight w:val="379" w:hRule="atLeast"/>
        </w:trPr>
        <w:tc>
          <w:tcPr>
            <w:tcW w:w="88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b/>
                <w:bCs/>
                <w:color w:val="000000"/>
                <w:kern w:val="0"/>
                <w:sz w:val="18"/>
                <w:szCs w:val="18"/>
              </w:rPr>
            </w:pPr>
          </w:p>
        </w:tc>
        <w:tc>
          <w:tcPr>
            <w:tcW w:w="958"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18"/>
                <w:szCs w:val="18"/>
              </w:rPr>
            </w:pPr>
            <w:r>
              <w:rPr>
                <w:rFonts w:hint="eastAsia" w:ascii="仿宋" w:hAnsi="仿宋" w:eastAsia="仿宋" w:cs="宋体"/>
                <w:color w:val="000000"/>
                <w:kern w:val="0"/>
                <w:sz w:val="18"/>
                <w:szCs w:val="18"/>
              </w:rPr>
              <w:t>结算管理</w:t>
            </w:r>
          </w:p>
        </w:tc>
        <w:tc>
          <w:tcPr>
            <w:tcW w:w="992"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18"/>
                <w:szCs w:val="18"/>
              </w:rPr>
            </w:pPr>
            <w:r>
              <w:rPr>
                <w:rFonts w:hint="eastAsia" w:ascii="仿宋" w:hAnsi="仿宋" w:eastAsia="仿宋" w:cs="宋体"/>
                <w:color w:val="000000"/>
                <w:kern w:val="0"/>
                <w:sz w:val="18"/>
                <w:szCs w:val="18"/>
              </w:rPr>
              <w:t>结算配置</w:t>
            </w:r>
          </w:p>
        </w:tc>
        <w:tc>
          <w:tcPr>
            <w:tcW w:w="4968"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派车费结算</w:t>
            </w:r>
          </w:p>
        </w:tc>
        <w:tc>
          <w:tcPr>
            <w:tcW w:w="850"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18"/>
                <w:szCs w:val="18"/>
              </w:rPr>
            </w:pPr>
            <w:r>
              <w:rPr>
                <w:rFonts w:hint="eastAsia" w:ascii="仿宋" w:hAnsi="仿宋" w:eastAsia="仿宋" w:cs="宋体"/>
                <w:color w:val="000000"/>
                <w:kern w:val="0"/>
                <w:sz w:val="18"/>
                <w:szCs w:val="18"/>
              </w:rPr>
              <w:t>12000</w:t>
            </w:r>
          </w:p>
        </w:tc>
        <w:tc>
          <w:tcPr>
            <w:tcW w:w="937"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r>
      <w:tr>
        <w:tblPrEx>
          <w:tblCellMar>
            <w:top w:w="0" w:type="dxa"/>
            <w:left w:w="108" w:type="dxa"/>
            <w:bottom w:w="0" w:type="dxa"/>
            <w:right w:w="108" w:type="dxa"/>
          </w:tblCellMar>
        </w:tblPrEx>
        <w:trPr>
          <w:trHeight w:val="360" w:hRule="atLeast"/>
        </w:trPr>
        <w:tc>
          <w:tcPr>
            <w:tcW w:w="88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b/>
                <w:bCs/>
                <w:color w:val="000000"/>
                <w:kern w:val="0"/>
                <w:sz w:val="18"/>
                <w:szCs w:val="18"/>
              </w:rPr>
            </w:pPr>
          </w:p>
        </w:tc>
        <w:tc>
          <w:tcPr>
            <w:tcW w:w="958"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c>
          <w:tcPr>
            <w:tcW w:w="992"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c>
          <w:tcPr>
            <w:tcW w:w="4968"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运费结算</w:t>
            </w:r>
          </w:p>
        </w:tc>
        <w:tc>
          <w:tcPr>
            <w:tcW w:w="85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c>
          <w:tcPr>
            <w:tcW w:w="937"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r>
      <w:tr>
        <w:tblPrEx>
          <w:tblCellMar>
            <w:top w:w="0" w:type="dxa"/>
            <w:left w:w="108" w:type="dxa"/>
            <w:bottom w:w="0" w:type="dxa"/>
            <w:right w:w="108" w:type="dxa"/>
          </w:tblCellMar>
        </w:tblPrEx>
        <w:trPr>
          <w:trHeight w:val="342" w:hRule="atLeast"/>
        </w:trPr>
        <w:tc>
          <w:tcPr>
            <w:tcW w:w="88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b/>
                <w:bCs/>
                <w:color w:val="000000"/>
                <w:kern w:val="0"/>
                <w:sz w:val="18"/>
                <w:szCs w:val="18"/>
              </w:rPr>
            </w:pPr>
          </w:p>
        </w:tc>
        <w:tc>
          <w:tcPr>
            <w:tcW w:w="958"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c>
          <w:tcPr>
            <w:tcW w:w="992"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c>
          <w:tcPr>
            <w:tcW w:w="4968"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费用审核</w:t>
            </w:r>
          </w:p>
        </w:tc>
        <w:tc>
          <w:tcPr>
            <w:tcW w:w="85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c>
          <w:tcPr>
            <w:tcW w:w="937"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r>
      <w:tr>
        <w:tblPrEx>
          <w:tblCellMar>
            <w:top w:w="0" w:type="dxa"/>
            <w:left w:w="108" w:type="dxa"/>
            <w:bottom w:w="0" w:type="dxa"/>
            <w:right w:w="108" w:type="dxa"/>
          </w:tblCellMar>
        </w:tblPrEx>
        <w:trPr>
          <w:trHeight w:val="330" w:hRule="atLeast"/>
        </w:trPr>
        <w:tc>
          <w:tcPr>
            <w:tcW w:w="88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b/>
                <w:bCs/>
                <w:color w:val="000000"/>
                <w:kern w:val="0"/>
                <w:sz w:val="18"/>
                <w:szCs w:val="18"/>
              </w:rPr>
            </w:pPr>
          </w:p>
        </w:tc>
        <w:tc>
          <w:tcPr>
            <w:tcW w:w="958"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c>
          <w:tcPr>
            <w:tcW w:w="992"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18"/>
                <w:szCs w:val="18"/>
              </w:rPr>
            </w:pPr>
            <w:r>
              <w:rPr>
                <w:rFonts w:hint="eastAsia" w:ascii="仿宋" w:hAnsi="仿宋" w:eastAsia="仿宋" w:cs="宋体"/>
                <w:color w:val="000000"/>
                <w:kern w:val="0"/>
                <w:sz w:val="18"/>
                <w:szCs w:val="18"/>
              </w:rPr>
              <w:t>运单详情</w:t>
            </w:r>
          </w:p>
        </w:tc>
        <w:tc>
          <w:tcPr>
            <w:tcW w:w="4968"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运单信息，司机，车辆，运费、费用</w:t>
            </w:r>
          </w:p>
        </w:tc>
        <w:tc>
          <w:tcPr>
            <w:tcW w:w="85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c>
          <w:tcPr>
            <w:tcW w:w="937"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r>
      <w:tr>
        <w:tblPrEx>
          <w:tblCellMar>
            <w:top w:w="0" w:type="dxa"/>
            <w:left w:w="108" w:type="dxa"/>
            <w:bottom w:w="0" w:type="dxa"/>
            <w:right w:w="108" w:type="dxa"/>
          </w:tblCellMar>
        </w:tblPrEx>
        <w:trPr>
          <w:trHeight w:val="330" w:hRule="atLeast"/>
        </w:trPr>
        <w:tc>
          <w:tcPr>
            <w:tcW w:w="880"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司机端APP</w:t>
            </w:r>
          </w:p>
        </w:tc>
        <w:tc>
          <w:tcPr>
            <w:tcW w:w="958"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18"/>
                <w:szCs w:val="18"/>
              </w:rPr>
            </w:pPr>
            <w:r>
              <w:rPr>
                <w:rFonts w:hint="eastAsia" w:ascii="仿宋" w:hAnsi="仿宋" w:eastAsia="仿宋" w:cs="宋体"/>
                <w:color w:val="000000"/>
                <w:kern w:val="0"/>
                <w:sz w:val="18"/>
                <w:szCs w:val="18"/>
              </w:rPr>
              <w:t>登录</w:t>
            </w:r>
          </w:p>
        </w:tc>
        <w:tc>
          <w:tcPr>
            <w:tcW w:w="992"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18"/>
                <w:szCs w:val="18"/>
              </w:rPr>
            </w:pPr>
            <w:r>
              <w:rPr>
                <w:rFonts w:hint="eastAsia" w:ascii="仿宋" w:hAnsi="仿宋" w:eastAsia="仿宋" w:cs="宋体"/>
                <w:color w:val="000000"/>
                <w:kern w:val="0"/>
                <w:sz w:val="18"/>
                <w:szCs w:val="18"/>
              </w:rPr>
              <w:t>登录</w:t>
            </w:r>
          </w:p>
        </w:tc>
        <w:tc>
          <w:tcPr>
            <w:tcW w:w="4968"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手机验证码登录+人脸识别登录</w:t>
            </w:r>
          </w:p>
        </w:tc>
        <w:tc>
          <w:tcPr>
            <w:tcW w:w="850"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18"/>
                <w:szCs w:val="18"/>
              </w:rPr>
            </w:pPr>
            <w:r>
              <w:rPr>
                <w:rFonts w:hint="eastAsia" w:ascii="仿宋" w:hAnsi="仿宋" w:eastAsia="仿宋" w:cs="宋体"/>
                <w:color w:val="000000"/>
                <w:kern w:val="0"/>
                <w:sz w:val="18"/>
                <w:szCs w:val="18"/>
              </w:rPr>
              <w:t>7500</w:t>
            </w:r>
          </w:p>
        </w:tc>
        <w:tc>
          <w:tcPr>
            <w:tcW w:w="937" w:type="dxa"/>
            <w:vMerge w:val="restart"/>
            <w:tcBorders>
              <w:top w:val="nil"/>
              <w:left w:val="single" w:color="auto" w:sz="4" w:space="0"/>
              <w:bottom w:val="single" w:color="auto" w:sz="4" w:space="0"/>
              <w:right w:val="single" w:color="auto" w:sz="4" w:space="0"/>
            </w:tcBorders>
            <w:shd w:val="clear" w:color="000000" w:fill="FFFF00"/>
            <w:vAlign w:val="center"/>
          </w:tcPr>
          <w:p>
            <w:pPr>
              <w:widowControl/>
              <w:jc w:val="center"/>
              <w:rPr>
                <w:rFonts w:ascii="仿宋" w:hAnsi="仿宋" w:eastAsia="仿宋" w:cs="宋体"/>
                <w:color w:val="000000"/>
                <w:kern w:val="0"/>
                <w:sz w:val="18"/>
                <w:szCs w:val="18"/>
              </w:rPr>
            </w:pPr>
            <w:r>
              <w:rPr>
                <w:rFonts w:hint="eastAsia" w:ascii="仿宋" w:hAnsi="仿宋" w:eastAsia="仿宋" w:cs="宋体"/>
                <w:color w:val="000000"/>
                <w:kern w:val="0"/>
                <w:sz w:val="18"/>
                <w:szCs w:val="18"/>
              </w:rPr>
              <w:t>40500</w:t>
            </w:r>
          </w:p>
        </w:tc>
      </w:tr>
      <w:tr>
        <w:tblPrEx>
          <w:tblCellMar>
            <w:top w:w="0" w:type="dxa"/>
            <w:left w:w="108" w:type="dxa"/>
            <w:bottom w:w="0" w:type="dxa"/>
            <w:right w:w="108" w:type="dxa"/>
          </w:tblCellMar>
        </w:tblPrEx>
        <w:trPr>
          <w:trHeight w:val="660" w:hRule="atLeast"/>
        </w:trPr>
        <w:tc>
          <w:tcPr>
            <w:tcW w:w="88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b/>
                <w:bCs/>
                <w:color w:val="000000"/>
                <w:kern w:val="0"/>
                <w:sz w:val="18"/>
                <w:szCs w:val="18"/>
              </w:rPr>
            </w:pPr>
          </w:p>
        </w:tc>
        <w:tc>
          <w:tcPr>
            <w:tcW w:w="958"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18"/>
                <w:szCs w:val="18"/>
              </w:rPr>
            </w:pPr>
            <w:r>
              <w:rPr>
                <w:rFonts w:hint="eastAsia" w:ascii="仿宋" w:hAnsi="仿宋" w:eastAsia="仿宋" w:cs="宋体"/>
                <w:color w:val="000000"/>
                <w:kern w:val="0"/>
                <w:sz w:val="18"/>
                <w:szCs w:val="18"/>
              </w:rPr>
              <w:t>数据统计</w:t>
            </w:r>
          </w:p>
        </w:tc>
        <w:tc>
          <w:tcPr>
            <w:tcW w:w="992"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18"/>
                <w:szCs w:val="18"/>
              </w:rPr>
            </w:pPr>
            <w:r>
              <w:rPr>
                <w:rFonts w:hint="eastAsia" w:ascii="仿宋" w:hAnsi="仿宋" w:eastAsia="仿宋" w:cs="宋体"/>
                <w:color w:val="000000"/>
                <w:kern w:val="0"/>
                <w:sz w:val="18"/>
                <w:szCs w:val="18"/>
              </w:rPr>
              <w:t>司机相关数据</w:t>
            </w:r>
          </w:p>
        </w:tc>
        <w:tc>
          <w:tcPr>
            <w:tcW w:w="4968"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运单量按运单类型、日期等维度可视化统计</w:t>
            </w:r>
          </w:p>
        </w:tc>
        <w:tc>
          <w:tcPr>
            <w:tcW w:w="850"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18"/>
                <w:szCs w:val="18"/>
              </w:rPr>
            </w:pPr>
            <w:r>
              <w:rPr>
                <w:rFonts w:hint="eastAsia" w:ascii="仿宋" w:hAnsi="仿宋" w:eastAsia="仿宋" w:cs="宋体"/>
                <w:color w:val="000000"/>
                <w:kern w:val="0"/>
                <w:sz w:val="18"/>
                <w:szCs w:val="18"/>
              </w:rPr>
              <w:t>3000</w:t>
            </w:r>
          </w:p>
        </w:tc>
        <w:tc>
          <w:tcPr>
            <w:tcW w:w="937"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r>
      <w:tr>
        <w:tblPrEx>
          <w:tblCellMar>
            <w:top w:w="0" w:type="dxa"/>
            <w:left w:w="108" w:type="dxa"/>
            <w:bottom w:w="0" w:type="dxa"/>
            <w:right w:w="108" w:type="dxa"/>
          </w:tblCellMar>
        </w:tblPrEx>
        <w:trPr>
          <w:trHeight w:val="660" w:hRule="atLeast"/>
        </w:trPr>
        <w:tc>
          <w:tcPr>
            <w:tcW w:w="88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b/>
                <w:bCs/>
                <w:color w:val="000000"/>
                <w:kern w:val="0"/>
                <w:sz w:val="18"/>
                <w:szCs w:val="18"/>
              </w:rPr>
            </w:pPr>
          </w:p>
        </w:tc>
        <w:tc>
          <w:tcPr>
            <w:tcW w:w="958"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18"/>
                <w:szCs w:val="18"/>
              </w:rPr>
            </w:pPr>
            <w:r>
              <w:rPr>
                <w:rFonts w:hint="eastAsia" w:ascii="仿宋" w:hAnsi="仿宋" w:eastAsia="仿宋" w:cs="宋体"/>
                <w:color w:val="000000"/>
                <w:kern w:val="0"/>
                <w:sz w:val="18"/>
                <w:szCs w:val="18"/>
              </w:rPr>
              <w:t>拉货</w:t>
            </w:r>
          </w:p>
        </w:tc>
        <w:tc>
          <w:tcPr>
            <w:tcW w:w="992"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18"/>
                <w:szCs w:val="18"/>
              </w:rPr>
            </w:pPr>
            <w:r>
              <w:rPr>
                <w:rFonts w:hint="eastAsia" w:ascii="仿宋" w:hAnsi="仿宋" w:eastAsia="仿宋" w:cs="宋体"/>
                <w:color w:val="000000"/>
                <w:kern w:val="0"/>
                <w:sz w:val="18"/>
                <w:szCs w:val="18"/>
              </w:rPr>
              <w:t>在线状态管理</w:t>
            </w:r>
          </w:p>
        </w:tc>
        <w:tc>
          <w:tcPr>
            <w:tcW w:w="4968"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离线，可接单，运输中，已预约</w:t>
            </w:r>
          </w:p>
        </w:tc>
        <w:tc>
          <w:tcPr>
            <w:tcW w:w="850"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18"/>
                <w:szCs w:val="18"/>
              </w:rPr>
            </w:pPr>
            <w:r>
              <w:rPr>
                <w:rFonts w:hint="eastAsia" w:ascii="仿宋" w:hAnsi="仿宋" w:eastAsia="仿宋" w:cs="宋体"/>
                <w:color w:val="000000"/>
                <w:kern w:val="0"/>
                <w:sz w:val="18"/>
                <w:szCs w:val="18"/>
              </w:rPr>
              <w:t>15000</w:t>
            </w:r>
          </w:p>
        </w:tc>
        <w:tc>
          <w:tcPr>
            <w:tcW w:w="937"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r>
      <w:tr>
        <w:tblPrEx>
          <w:tblCellMar>
            <w:top w:w="0" w:type="dxa"/>
            <w:left w:w="108" w:type="dxa"/>
            <w:bottom w:w="0" w:type="dxa"/>
            <w:right w:w="108" w:type="dxa"/>
          </w:tblCellMar>
        </w:tblPrEx>
        <w:trPr>
          <w:trHeight w:val="330" w:hRule="atLeast"/>
        </w:trPr>
        <w:tc>
          <w:tcPr>
            <w:tcW w:w="88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b/>
                <w:bCs/>
                <w:color w:val="000000"/>
                <w:kern w:val="0"/>
                <w:sz w:val="18"/>
                <w:szCs w:val="18"/>
              </w:rPr>
            </w:pPr>
          </w:p>
        </w:tc>
        <w:tc>
          <w:tcPr>
            <w:tcW w:w="958"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c>
          <w:tcPr>
            <w:tcW w:w="992"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18"/>
                <w:szCs w:val="18"/>
              </w:rPr>
            </w:pPr>
            <w:r>
              <w:rPr>
                <w:rFonts w:hint="eastAsia" w:ascii="仿宋" w:hAnsi="仿宋" w:eastAsia="仿宋" w:cs="宋体"/>
                <w:color w:val="000000"/>
                <w:kern w:val="0"/>
                <w:sz w:val="18"/>
                <w:szCs w:val="18"/>
              </w:rPr>
              <w:t>任务管理</w:t>
            </w:r>
          </w:p>
        </w:tc>
        <w:tc>
          <w:tcPr>
            <w:tcW w:w="4968"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实时运单</w:t>
            </w:r>
          </w:p>
        </w:tc>
        <w:tc>
          <w:tcPr>
            <w:tcW w:w="85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c>
          <w:tcPr>
            <w:tcW w:w="937"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r>
      <w:tr>
        <w:tblPrEx>
          <w:tblCellMar>
            <w:top w:w="0" w:type="dxa"/>
            <w:left w:w="108" w:type="dxa"/>
            <w:bottom w:w="0" w:type="dxa"/>
            <w:right w:w="108" w:type="dxa"/>
          </w:tblCellMar>
        </w:tblPrEx>
        <w:trPr>
          <w:trHeight w:val="330" w:hRule="atLeast"/>
        </w:trPr>
        <w:tc>
          <w:tcPr>
            <w:tcW w:w="88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b/>
                <w:bCs/>
                <w:color w:val="000000"/>
                <w:kern w:val="0"/>
                <w:sz w:val="18"/>
                <w:szCs w:val="18"/>
              </w:rPr>
            </w:pPr>
          </w:p>
        </w:tc>
        <w:tc>
          <w:tcPr>
            <w:tcW w:w="958"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c>
          <w:tcPr>
            <w:tcW w:w="992"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18"/>
                <w:szCs w:val="18"/>
              </w:rPr>
            </w:pPr>
            <w:r>
              <w:rPr>
                <w:rFonts w:hint="eastAsia" w:ascii="仿宋" w:hAnsi="仿宋" w:eastAsia="仿宋" w:cs="宋体"/>
                <w:color w:val="000000"/>
                <w:kern w:val="0"/>
                <w:sz w:val="18"/>
                <w:szCs w:val="18"/>
              </w:rPr>
              <w:t>司机工具</w:t>
            </w:r>
          </w:p>
        </w:tc>
        <w:tc>
          <w:tcPr>
            <w:tcW w:w="4968"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定位、导航</w:t>
            </w:r>
          </w:p>
        </w:tc>
        <w:tc>
          <w:tcPr>
            <w:tcW w:w="85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c>
          <w:tcPr>
            <w:tcW w:w="937"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r>
      <w:tr>
        <w:tblPrEx>
          <w:tblCellMar>
            <w:top w:w="0" w:type="dxa"/>
            <w:left w:w="108" w:type="dxa"/>
            <w:bottom w:w="0" w:type="dxa"/>
            <w:right w:w="108" w:type="dxa"/>
          </w:tblCellMar>
        </w:tblPrEx>
        <w:trPr>
          <w:trHeight w:val="330" w:hRule="atLeast"/>
        </w:trPr>
        <w:tc>
          <w:tcPr>
            <w:tcW w:w="88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b/>
                <w:bCs/>
                <w:color w:val="000000"/>
                <w:kern w:val="0"/>
                <w:sz w:val="18"/>
                <w:szCs w:val="18"/>
              </w:rPr>
            </w:pPr>
          </w:p>
        </w:tc>
        <w:tc>
          <w:tcPr>
            <w:tcW w:w="958"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c>
          <w:tcPr>
            <w:tcW w:w="992"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18"/>
                <w:szCs w:val="18"/>
              </w:rPr>
            </w:pPr>
            <w:r>
              <w:rPr>
                <w:rFonts w:hint="eastAsia" w:ascii="仿宋" w:hAnsi="仿宋" w:eastAsia="仿宋" w:cs="宋体"/>
                <w:color w:val="000000"/>
                <w:kern w:val="0"/>
                <w:sz w:val="18"/>
                <w:szCs w:val="18"/>
              </w:rPr>
              <w:t>申请预约单</w:t>
            </w:r>
          </w:p>
        </w:tc>
        <w:tc>
          <w:tcPr>
            <w:tcW w:w="4968"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运输中状态下可预约下一单</w:t>
            </w:r>
          </w:p>
        </w:tc>
        <w:tc>
          <w:tcPr>
            <w:tcW w:w="85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c>
          <w:tcPr>
            <w:tcW w:w="937"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r>
      <w:tr>
        <w:tblPrEx>
          <w:tblCellMar>
            <w:top w:w="0" w:type="dxa"/>
            <w:left w:w="108" w:type="dxa"/>
            <w:bottom w:w="0" w:type="dxa"/>
            <w:right w:w="108" w:type="dxa"/>
          </w:tblCellMar>
        </w:tblPrEx>
        <w:trPr>
          <w:trHeight w:val="330" w:hRule="atLeast"/>
        </w:trPr>
        <w:tc>
          <w:tcPr>
            <w:tcW w:w="88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b/>
                <w:bCs/>
                <w:color w:val="000000"/>
                <w:kern w:val="0"/>
                <w:sz w:val="18"/>
                <w:szCs w:val="18"/>
              </w:rPr>
            </w:pPr>
          </w:p>
        </w:tc>
        <w:tc>
          <w:tcPr>
            <w:tcW w:w="958"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18"/>
                <w:szCs w:val="18"/>
              </w:rPr>
            </w:pPr>
            <w:r>
              <w:rPr>
                <w:rFonts w:hint="eastAsia" w:ascii="仿宋" w:hAnsi="仿宋" w:eastAsia="仿宋" w:cs="宋体"/>
                <w:color w:val="000000"/>
                <w:kern w:val="0"/>
                <w:sz w:val="18"/>
                <w:szCs w:val="18"/>
              </w:rPr>
              <w:t>货单</w:t>
            </w:r>
          </w:p>
        </w:tc>
        <w:tc>
          <w:tcPr>
            <w:tcW w:w="992"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18"/>
                <w:szCs w:val="18"/>
              </w:rPr>
            </w:pPr>
            <w:r>
              <w:rPr>
                <w:rFonts w:hint="eastAsia" w:ascii="仿宋" w:hAnsi="仿宋" w:eastAsia="仿宋" w:cs="宋体"/>
                <w:color w:val="000000"/>
                <w:kern w:val="0"/>
                <w:sz w:val="18"/>
                <w:szCs w:val="18"/>
              </w:rPr>
              <w:t>费用上报</w:t>
            </w:r>
          </w:p>
        </w:tc>
        <w:tc>
          <w:tcPr>
            <w:tcW w:w="4968"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油费、保养费等凭证上传</w:t>
            </w:r>
          </w:p>
        </w:tc>
        <w:tc>
          <w:tcPr>
            <w:tcW w:w="850"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18"/>
                <w:szCs w:val="18"/>
              </w:rPr>
            </w:pPr>
            <w:r>
              <w:rPr>
                <w:rFonts w:hint="eastAsia" w:ascii="仿宋" w:hAnsi="仿宋" w:eastAsia="仿宋" w:cs="宋体"/>
                <w:color w:val="000000"/>
                <w:kern w:val="0"/>
                <w:sz w:val="18"/>
                <w:szCs w:val="18"/>
              </w:rPr>
              <w:t>7500</w:t>
            </w:r>
          </w:p>
        </w:tc>
        <w:tc>
          <w:tcPr>
            <w:tcW w:w="937"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r>
      <w:tr>
        <w:tblPrEx>
          <w:tblCellMar>
            <w:top w:w="0" w:type="dxa"/>
            <w:left w:w="108" w:type="dxa"/>
            <w:bottom w:w="0" w:type="dxa"/>
            <w:right w:w="108" w:type="dxa"/>
          </w:tblCellMar>
        </w:tblPrEx>
        <w:trPr>
          <w:trHeight w:val="330" w:hRule="atLeast"/>
        </w:trPr>
        <w:tc>
          <w:tcPr>
            <w:tcW w:w="88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b/>
                <w:bCs/>
                <w:color w:val="000000"/>
                <w:kern w:val="0"/>
                <w:sz w:val="18"/>
                <w:szCs w:val="18"/>
              </w:rPr>
            </w:pPr>
          </w:p>
        </w:tc>
        <w:tc>
          <w:tcPr>
            <w:tcW w:w="958"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c>
          <w:tcPr>
            <w:tcW w:w="992"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18"/>
                <w:szCs w:val="18"/>
              </w:rPr>
            </w:pPr>
            <w:r>
              <w:rPr>
                <w:rFonts w:hint="eastAsia" w:ascii="仿宋" w:hAnsi="仿宋" w:eastAsia="仿宋" w:cs="宋体"/>
                <w:color w:val="000000"/>
                <w:kern w:val="0"/>
                <w:sz w:val="18"/>
                <w:szCs w:val="18"/>
              </w:rPr>
              <w:t>历史运单</w:t>
            </w:r>
          </w:p>
        </w:tc>
        <w:tc>
          <w:tcPr>
            <w:tcW w:w="4968"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运单信息，车辆，运费、费用</w:t>
            </w:r>
          </w:p>
        </w:tc>
        <w:tc>
          <w:tcPr>
            <w:tcW w:w="85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c>
          <w:tcPr>
            <w:tcW w:w="937"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r>
      <w:tr>
        <w:tblPrEx>
          <w:tblCellMar>
            <w:top w:w="0" w:type="dxa"/>
            <w:left w:w="108" w:type="dxa"/>
            <w:bottom w:w="0" w:type="dxa"/>
            <w:right w:w="108" w:type="dxa"/>
          </w:tblCellMar>
        </w:tblPrEx>
        <w:trPr>
          <w:trHeight w:val="330" w:hRule="atLeast"/>
        </w:trPr>
        <w:tc>
          <w:tcPr>
            <w:tcW w:w="88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b/>
                <w:bCs/>
                <w:color w:val="000000"/>
                <w:kern w:val="0"/>
                <w:sz w:val="18"/>
                <w:szCs w:val="18"/>
              </w:rPr>
            </w:pPr>
          </w:p>
        </w:tc>
        <w:tc>
          <w:tcPr>
            <w:tcW w:w="958"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c>
          <w:tcPr>
            <w:tcW w:w="992"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FF0000"/>
                <w:kern w:val="0"/>
                <w:sz w:val="18"/>
                <w:szCs w:val="18"/>
              </w:rPr>
            </w:pPr>
            <w:r>
              <w:rPr>
                <w:rFonts w:hint="eastAsia" w:ascii="仿宋" w:hAnsi="仿宋" w:eastAsia="仿宋" w:cs="宋体"/>
                <w:color w:val="FF0000"/>
                <w:kern w:val="0"/>
                <w:sz w:val="18"/>
                <w:szCs w:val="18"/>
              </w:rPr>
              <w:t>运单评价</w:t>
            </w:r>
          </w:p>
        </w:tc>
        <w:tc>
          <w:tcPr>
            <w:tcW w:w="4968"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FF0000"/>
                <w:kern w:val="0"/>
                <w:sz w:val="18"/>
                <w:szCs w:val="18"/>
              </w:rPr>
            </w:pPr>
            <w:r>
              <w:rPr>
                <w:rFonts w:hint="eastAsia" w:ascii="仿宋" w:hAnsi="仿宋" w:eastAsia="仿宋" w:cs="宋体"/>
                <w:color w:val="FF0000"/>
                <w:kern w:val="0"/>
                <w:sz w:val="18"/>
                <w:szCs w:val="18"/>
              </w:rPr>
              <w:t>车队长可以对司机的运单进行评价</w:t>
            </w:r>
          </w:p>
        </w:tc>
        <w:tc>
          <w:tcPr>
            <w:tcW w:w="85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c>
          <w:tcPr>
            <w:tcW w:w="937"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r>
      <w:tr>
        <w:tblPrEx>
          <w:tblCellMar>
            <w:top w:w="0" w:type="dxa"/>
            <w:left w:w="108" w:type="dxa"/>
            <w:bottom w:w="0" w:type="dxa"/>
            <w:right w:w="108" w:type="dxa"/>
          </w:tblCellMar>
        </w:tblPrEx>
        <w:trPr>
          <w:trHeight w:val="330" w:hRule="atLeast"/>
        </w:trPr>
        <w:tc>
          <w:tcPr>
            <w:tcW w:w="88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b/>
                <w:bCs/>
                <w:color w:val="000000"/>
                <w:kern w:val="0"/>
                <w:sz w:val="18"/>
                <w:szCs w:val="18"/>
              </w:rPr>
            </w:pPr>
          </w:p>
        </w:tc>
        <w:tc>
          <w:tcPr>
            <w:tcW w:w="958"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18"/>
                <w:szCs w:val="18"/>
              </w:rPr>
            </w:pPr>
            <w:r>
              <w:rPr>
                <w:rFonts w:hint="eastAsia" w:ascii="仿宋" w:hAnsi="仿宋" w:eastAsia="仿宋" w:cs="宋体"/>
                <w:color w:val="000000"/>
                <w:kern w:val="0"/>
                <w:sz w:val="18"/>
                <w:szCs w:val="18"/>
              </w:rPr>
              <w:t>钱包</w:t>
            </w:r>
          </w:p>
        </w:tc>
        <w:tc>
          <w:tcPr>
            <w:tcW w:w="992"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18"/>
                <w:szCs w:val="18"/>
              </w:rPr>
            </w:pPr>
            <w:r>
              <w:rPr>
                <w:rFonts w:hint="eastAsia" w:ascii="仿宋" w:hAnsi="仿宋" w:eastAsia="仿宋" w:cs="宋体"/>
                <w:color w:val="000000"/>
                <w:kern w:val="0"/>
                <w:sz w:val="18"/>
                <w:szCs w:val="18"/>
              </w:rPr>
              <w:t>余额</w:t>
            </w:r>
          </w:p>
        </w:tc>
        <w:tc>
          <w:tcPr>
            <w:tcW w:w="4968"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余额记录</w:t>
            </w:r>
          </w:p>
        </w:tc>
        <w:tc>
          <w:tcPr>
            <w:tcW w:w="850"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18"/>
                <w:szCs w:val="18"/>
              </w:rPr>
            </w:pPr>
            <w:r>
              <w:rPr>
                <w:rFonts w:hint="eastAsia" w:ascii="仿宋" w:hAnsi="仿宋" w:eastAsia="仿宋" w:cs="宋体"/>
                <w:color w:val="000000"/>
                <w:kern w:val="0"/>
                <w:sz w:val="18"/>
                <w:szCs w:val="18"/>
              </w:rPr>
              <w:t>7500</w:t>
            </w:r>
          </w:p>
        </w:tc>
        <w:tc>
          <w:tcPr>
            <w:tcW w:w="937"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r>
      <w:tr>
        <w:tblPrEx>
          <w:tblCellMar>
            <w:top w:w="0" w:type="dxa"/>
            <w:left w:w="108" w:type="dxa"/>
            <w:bottom w:w="0" w:type="dxa"/>
            <w:right w:w="108" w:type="dxa"/>
          </w:tblCellMar>
        </w:tblPrEx>
        <w:trPr>
          <w:trHeight w:val="660" w:hRule="atLeast"/>
        </w:trPr>
        <w:tc>
          <w:tcPr>
            <w:tcW w:w="88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b/>
                <w:bCs/>
                <w:color w:val="000000"/>
                <w:kern w:val="0"/>
                <w:sz w:val="18"/>
                <w:szCs w:val="18"/>
              </w:rPr>
            </w:pPr>
          </w:p>
        </w:tc>
        <w:tc>
          <w:tcPr>
            <w:tcW w:w="958"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c>
          <w:tcPr>
            <w:tcW w:w="992"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18"/>
                <w:szCs w:val="18"/>
              </w:rPr>
            </w:pPr>
            <w:r>
              <w:rPr>
                <w:rFonts w:hint="eastAsia" w:ascii="仿宋" w:hAnsi="仿宋" w:eastAsia="仿宋" w:cs="宋体"/>
                <w:color w:val="000000"/>
                <w:kern w:val="0"/>
                <w:sz w:val="18"/>
                <w:szCs w:val="18"/>
              </w:rPr>
              <w:t>提现</w:t>
            </w:r>
          </w:p>
        </w:tc>
        <w:tc>
          <w:tcPr>
            <w:tcW w:w="4968"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司机提现是按运单进行提现的，提现提交运单，车队长审核。</w:t>
            </w:r>
          </w:p>
        </w:tc>
        <w:tc>
          <w:tcPr>
            <w:tcW w:w="85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c>
          <w:tcPr>
            <w:tcW w:w="937"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r>
      <w:tr>
        <w:tblPrEx>
          <w:tblCellMar>
            <w:top w:w="0" w:type="dxa"/>
            <w:left w:w="108" w:type="dxa"/>
            <w:bottom w:w="0" w:type="dxa"/>
            <w:right w:w="108" w:type="dxa"/>
          </w:tblCellMar>
        </w:tblPrEx>
        <w:trPr>
          <w:trHeight w:val="660" w:hRule="atLeast"/>
        </w:trPr>
        <w:tc>
          <w:tcPr>
            <w:tcW w:w="880"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管理端App</w:t>
            </w:r>
          </w:p>
        </w:tc>
        <w:tc>
          <w:tcPr>
            <w:tcW w:w="958"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18"/>
                <w:szCs w:val="18"/>
              </w:rPr>
            </w:pPr>
            <w:r>
              <w:rPr>
                <w:rFonts w:hint="eastAsia" w:ascii="仿宋" w:hAnsi="仿宋" w:eastAsia="仿宋" w:cs="宋体"/>
                <w:color w:val="000000"/>
                <w:kern w:val="0"/>
                <w:sz w:val="18"/>
                <w:szCs w:val="18"/>
              </w:rPr>
              <w:t>数据统计</w:t>
            </w:r>
          </w:p>
        </w:tc>
        <w:tc>
          <w:tcPr>
            <w:tcW w:w="992"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18"/>
                <w:szCs w:val="18"/>
              </w:rPr>
            </w:pPr>
            <w:r>
              <w:rPr>
                <w:rFonts w:hint="eastAsia" w:ascii="仿宋" w:hAnsi="仿宋" w:eastAsia="仿宋" w:cs="宋体"/>
                <w:color w:val="000000"/>
                <w:kern w:val="0"/>
                <w:sz w:val="18"/>
                <w:szCs w:val="18"/>
              </w:rPr>
              <w:t>数据统计</w:t>
            </w:r>
          </w:p>
        </w:tc>
        <w:tc>
          <w:tcPr>
            <w:tcW w:w="4968"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查看统计数据，货单量，运单量，结算量，开票量，资金池情况等。</w:t>
            </w:r>
          </w:p>
        </w:tc>
        <w:tc>
          <w:tcPr>
            <w:tcW w:w="850"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18"/>
                <w:szCs w:val="18"/>
              </w:rPr>
            </w:pPr>
            <w:r>
              <w:rPr>
                <w:rFonts w:hint="eastAsia" w:ascii="仿宋" w:hAnsi="仿宋" w:eastAsia="仿宋" w:cs="宋体"/>
                <w:color w:val="000000"/>
                <w:kern w:val="0"/>
                <w:sz w:val="18"/>
                <w:szCs w:val="18"/>
              </w:rPr>
              <w:t>5000</w:t>
            </w:r>
          </w:p>
        </w:tc>
        <w:tc>
          <w:tcPr>
            <w:tcW w:w="937" w:type="dxa"/>
            <w:vMerge w:val="restart"/>
            <w:tcBorders>
              <w:top w:val="nil"/>
              <w:left w:val="single" w:color="auto" w:sz="4" w:space="0"/>
              <w:bottom w:val="single" w:color="auto" w:sz="4" w:space="0"/>
              <w:right w:val="single" w:color="auto" w:sz="4" w:space="0"/>
            </w:tcBorders>
            <w:shd w:val="clear" w:color="000000" w:fill="FFFF00"/>
            <w:vAlign w:val="center"/>
          </w:tcPr>
          <w:p>
            <w:pPr>
              <w:widowControl/>
              <w:jc w:val="center"/>
              <w:rPr>
                <w:rFonts w:ascii="仿宋" w:hAnsi="仿宋" w:eastAsia="仿宋" w:cs="宋体"/>
                <w:color w:val="000000"/>
                <w:kern w:val="0"/>
                <w:sz w:val="18"/>
                <w:szCs w:val="18"/>
              </w:rPr>
            </w:pPr>
            <w:r>
              <w:rPr>
                <w:rFonts w:hint="eastAsia" w:ascii="仿宋" w:hAnsi="仿宋" w:eastAsia="仿宋" w:cs="宋体"/>
                <w:color w:val="000000"/>
                <w:kern w:val="0"/>
                <w:sz w:val="18"/>
                <w:szCs w:val="18"/>
              </w:rPr>
              <w:t>10000</w:t>
            </w:r>
          </w:p>
        </w:tc>
      </w:tr>
      <w:tr>
        <w:tblPrEx>
          <w:tblCellMar>
            <w:top w:w="0" w:type="dxa"/>
            <w:left w:w="108" w:type="dxa"/>
            <w:bottom w:w="0" w:type="dxa"/>
            <w:right w:w="108" w:type="dxa"/>
          </w:tblCellMar>
        </w:tblPrEx>
        <w:trPr>
          <w:trHeight w:val="660" w:hRule="atLeast"/>
        </w:trPr>
        <w:tc>
          <w:tcPr>
            <w:tcW w:w="88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b/>
                <w:bCs/>
                <w:color w:val="000000"/>
                <w:kern w:val="0"/>
                <w:sz w:val="18"/>
                <w:szCs w:val="18"/>
              </w:rPr>
            </w:pPr>
          </w:p>
        </w:tc>
        <w:tc>
          <w:tcPr>
            <w:tcW w:w="958"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18"/>
                <w:szCs w:val="18"/>
              </w:rPr>
            </w:pPr>
            <w:r>
              <w:rPr>
                <w:rFonts w:hint="eastAsia" w:ascii="仿宋" w:hAnsi="仿宋" w:eastAsia="仿宋" w:cs="宋体"/>
                <w:color w:val="000000"/>
                <w:kern w:val="0"/>
                <w:sz w:val="18"/>
                <w:szCs w:val="18"/>
              </w:rPr>
              <w:t>数据查看</w:t>
            </w:r>
          </w:p>
        </w:tc>
        <w:tc>
          <w:tcPr>
            <w:tcW w:w="992"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18"/>
                <w:szCs w:val="18"/>
              </w:rPr>
            </w:pPr>
            <w:r>
              <w:rPr>
                <w:rFonts w:hint="eastAsia" w:ascii="仿宋" w:hAnsi="仿宋" w:eastAsia="仿宋" w:cs="宋体"/>
                <w:color w:val="000000"/>
                <w:kern w:val="0"/>
                <w:sz w:val="18"/>
                <w:szCs w:val="18"/>
              </w:rPr>
              <w:t>数据查看</w:t>
            </w:r>
          </w:p>
        </w:tc>
        <w:tc>
          <w:tcPr>
            <w:tcW w:w="4968"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查看货单，运单及运按各阶段状态详情等。只查看，不操作。</w:t>
            </w:r>
          </w:p>
        </w:tc>
        <w:tc>
          <w:tcPr>
            <w:tcW w:w="850"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18"/>
                <w:szCs w:val="18"/>
              </w:rPr>
            </w:pPr>
            <w:r>
              <w:rPr>
                <w:rFonts w:hint="eastAsia" w:ascii="仿宋" w:hAnsi="仿宋" w:eastAsia="仿宋" w:cs="宋体"/>
                <w:color w:val="000000"/>
                <w:kern w:val="0"/>
                <w:sz w:val="18"/>
                <w:szCs w:val="18"/>
              </w:rPr>
              <w:t>5000</w:t>
            </w:r>
          </w:p>
        </w:tc>
        <w:tc>
          <w:tcPr>
            <w:tcW w:w="937"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r>
      <w:tr>
        <w:tblPrEx>
          <w:tblCellMar>
            <w:top w:w="0" w:type="dxa"/>
            <w:left w:w="108" w:type="dxa"/>
            <w:bottom w:w="0" w:type="dxa"/>
            <w:right w:w="108" w:type="dxa"/>
          </w:tblCellMar>
        </w:tblPrEx>
        <w:trPr>
          <w:trHeight w:val="330" w:hRule="atLeast"/>
        </w:trPr>
        <w:tc>
          <w:tcPr>
            <w:tcW w:w="880"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三方对接</w:t>
            </w:r>
          </w:p>
        </w:tc>
        <w:tc>
          <w:tcPr>
            <w:tcW w:w="1950" w:type="dxa"/>
            <w:gridSpan w:val="2"/>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18"/>
                <w:szCs w:val="18"/>
              </w:rPr>
            </w:pPr>
            <w:r>
              <w:rPr>
                <w:rFonts w:hint="eastAsia" w:ascii="仿宋" w:hAnsi="仿宋" w:eastAsia="仿宋" w:cs="宋体"/>
                <w:color w:val="000000"/>
                <w:kern w:val="0"/>
                <w:sz w:val="18"/>
                <w:szCs w:val="18"/>
              </w:rPr>
              <w:t>收款渠道对接</w:t>
            </w:r>
          </w:p>
        </w:tc>
        <w:tc>
          <w:tcPr>
            <w:tcW w:w="4968"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对接第三方收款渠道，支持收款到私户</w:t>
            </w:r>
          </w:p>
        </w:tc>
        <w:tc>
          <w:tcPr>
            <w:tcW w:w="850"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18"/>
                <w:szCs w:val="18"/>
              </w:rPr>
            </w:pPr>
            <w:r>
              <w:rPr>
                <w:rFonts w:ascii="仿宋" w:hAnsi="仿宋" w:eastAsia="仿宋" w:cs="宋体"/>
                <w:color w:val="000000"/>
                <w:kern w:val="0"/>
                <w:sz w:val="18"/>
                <w:szCs w:val="18"/>
              </w:rPr>
              <w:t>4</w:t>
            </w:r>
            <w:r>
              <w:rPr>
                <w:rFonts w:hint="eastAsia" w:ascii="仿宋" w:hAnsi="仿宋" w:eastAsia="仿宋" w:cs="宋体"/>
                <w:color w:val="000000"/>
                <w:kern w:val="0"/>
                <w:sz w:val="18"/>
                <w:szCs w:val="18"/>
              </w:rPr>
              <w:t>0000</w:t>
            </w:r>
          </w:p>
        </w:tc>
        <w:tc>
          <w:tcPr>
            <w:tcW w:w="937" w:type="dxa"/>
            <w:vMerge w:val="restart"/>
            <w:tcBorders>
              <w:top w:val="nil"/>
              <w:left w:val="single" w:color="auto" w:sz="4" w:space="0"/>
              <w:bottom w:val="single" w:color="auto" w:sz="4" w:space="0"/>
              <w:right w:val="single" w:color="auto" w:sz="4" w:space="0"/>
            </w:tcBorders>
            <w:shd w:val="clear" w:color="000000" w:fill="FFFF00"/>
            <w:vAlign w:val="center"/>
          </w:tcPr>
          <w:p>
            <w:pPr>
              <w:widowControl/>
              <w:jc w:val="center"/>
              <w:rPr>
                <w:rFonts w:ascii="仿宋" w:hAnsi="仿宋" w:eastAsia="仿宋" w:cs="宋体"/>
                <w:color w:val="000000"/>
                <w:kern w:val="0"/>
                <w:sz w:val="18"/>
                <w:szCs w:val="18"/>
              </w:rPr>
            </w:pPr>
            <w:r>
              <w:rPr>
                <w:rFonts w:ascii="仿宋" w:hAnsi="仿宋" w:eastAsia="仿宋" w:cs="宋体"/>
                <w:color w:val="000000"/>
                <w:kern w:val="0"/>
                <w:sz w:val="18"/>
                <w:szCs w:val="18"/>
              </w:rPr>
              <w:t>4</w:t>
            </w:r>
            <w:r>
              <w:rPr>
                <w:rFonts w:hint="eastAsia" w:ascii="仿宋" w:hAnsi="仿宋" w:eastAsia="仿宋" w:cs="宋体"/>
                <w:color w:val="000000"/>
                <w:kern w:val="0"/>
                <w:sz w:val="18"/>
                <w:szCs w:val="18"/>
              </w:rPr>
              <w:t>0000</w:t>
            </w:r>
          </w:p>
        </w:tc>
      </w:tr>
      <w:tr>
        <w:tblPrEx>
          <w:tblCellMar>
            <w:top w:w="0" w:type="dxa"/>
            <w:left w:w="108" w:type="dxa"/>
            <w:bottom w:w="0" w:type="dxa"/>
            <w:right w:w="108" w:type="dxa"/>
          </w:tblCellMar>
        </w:tblPrEx>
        <w:trPr>
          <w:trHeight w:val="1320" w:hRule="atLeast"/>
        </w:trPr>
        <w:tc>
          <w:tcPr>
            <w:tcW w:w="88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b/>
                <w:bCs/>
                <w:color w:val="000000"/>
                <w:kern w:val="0"/>
                <w:sz w:val="18"/>
                <w:szCs w:val="18"/>
              </w:rPr>
            </w:pPr>
          </w:p>
        </w:tc>
        <w:tc>
          <w:tcPr>
            <w:tcW w:w="1950" w:type="dxa"/>
            <w:gridSpan w:val="2"/>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18"/>
                <w:szCs w:val="18"/>
              </w:rPr>
            </w:pPr>
            <w:r>
              <w:rPr>
                <w:rFonts w:hint="eastAsia" w:ascii="仿宋" w:hAnsi="仿宋" w:eastAsia="仿宋" w:cs="宋体"/>
                <w:color w:val="000000"/>
                <w:kern w:val="0"/>
                <w:sz w:val="18"/>
                <w:szCs w:val="18"/>
              </w:rPr>
              <w:t>银企直连</w:t>
            </w:r>
          </w:p>
        </w:tc>
        <w:tc>
          <w:tcPr>
            <w:tcW w:w="4968"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支持对货主公对公收款及对网络货运平台公对公付款。（银行开户及服务费甲方自行支付，本合同只对接：光大银行</w:t>
            </w:r>
            <w:r>
              <w:rPr>
                <w:rFonts w:ascii="仿宋" w:hAnsi="仿宋" w:eastAsia="仿宋" w:cs="宋体"/>
                <w:color w:val="000000"/>
                <w:kern w:val="0"/>
                <w:sz w:val="18"/>
                <w:szCs w:val="18"/>
              </w:rPr>
              <w:t>)</w:t>
            </w:r>
          </w:p>
        </w:tc>
        <w:tc>
          <w:tcPr>
            <w:tcW w:w="85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c>
          <w:tcPr>
            <w:tcW w:w="937"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r>
      <w:tr>
        <w:tblPrEx>
          <w:tblCellMar>
            <w:top w:w="0" w:type="dxa"/>
            <w:left w:w="108" w:type="dxa"/>
            <w:bottom w:w="0" w:type="dxa"/>
            <w:right w:w="108" w:type="dxa"/>
          </w:tblCellMar>
        </w:tblPrEx>
        <w:trPr>
          <w:trHeight w:val="990" w:hRule="atLeast"/>
        </w:trPr>
        <w:tc>
          <w:tcPr>
            <w:tcW w:w="88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b/>
                <w:bCs/>
                <w:color w:val="000000"/>
                <w:kern w:val="0"/>
                <w:sz w:val="18"/>
                <w:szCs w:val="18"/>
              </w:rPr>
            </w:pPr>
          </w:p>
        </w:tc>
        <w:tc>
          <w:tcPr>
            <w:tcW w:w="1950" w:type="dxa"/>
            <w:gridSpan w:val="2"/>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18"/>
                <w:szCs w:val="18"/>
              </w:rPr>
            </w:pPr>
            <w:r>
              <w:rPr>
                <w:rFonts w:hint="eastAsia" w:ascii="仿宋" w:hAnsi="仿宋" w:eastAsia="仿宋" w:cs="宋体"/>
                <w:color w:val="000000"/>
                <w:kern w:val="0"/>
                <w:sz w:val="18"/>
                <w:szCs w:val="18"/>
              </w:rPr>
              <w:t>财务系统对接</w:t>
            </w:r>
          </w:p>
        </w:tc>
        <w:tc>
          <w:tcPr>
            <w:tcW w:w="4968"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color w:val="000000"/>
                <w:kern w:val="0"/>
                <w:sz w:val="18"/>
                <w:szCs w:val="18"/>
              </w:rPr>
            </w:pPr>
            <w:r>
              <w:rPr>
                <w:rFonts w:hint="eastAsia" w:ascii="仿宋" w:hAnsi="仿宋" w:eastAsia="仿宋" w:cs="宋体"/>
                <w:kern w:val="0"/>
                <w:sz w:val="18"/>
                <w:szCs w:val="18"/>
              </w:rPr>
              <w:t>提供标准对接接口，完成对接</w:t>
            </w:r>
            <w:r>
              <w:rPr>
                <w:rFonts w:hint="eastAsia" w:ascii="仿宋" w:hAnsi="仿宋" w:eastAsia="仿宋" w:cs="宋体"/>
                <w:color w:val="FF0000"/>
                <w:kern w:val="0"/>
                <w:sz w:val="18"/>
                <w:szCs w:val="18"/>
              </w:rPr>
              <w:t>（乙方只提供标注的接口，如需要定制化对接，费用另行计算）</w:t>
            </w:r>
          </w:p>
        </w:tc>
        <w:tc>
          <w:tcPr>
            <w:tcW w:w="85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c>
          <w:tcPr>
            <w:tcW w:w="937"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r>
      <w:tr>
        <w:tblPrEx>
          <w:tblCellMar>
            <w:top w:w="0" w:type="dxa"/>
            <w:left w:w="108" w:type="dxa"/>
            <w:bottom w:w="0" w:type="dxa"/>
            <w:right w:w="108" w:type="dxa"/>
          </w:tblCellMar>
        </w:tblPrEx>
        <w:trPr>
          <w:trHeight w:val="990" w:hRule="atLeast"/>
        </w:trPr>
        <w:tc>
          <w:tcPr>
            <w:tcW w:w="88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b/>
                <w:bCs/>
                <w:color w:val="000000"/>
                <w:kern w:val="0"/>
                <w:sz w:val="18"/>
                <w:szCs w:val="18"/>
              </w:rPr>
            </w:pPr>
          </w:p>
        </w:tc>
        <w:tc>
          <w:tcPr>
            <w:tcW w:w="1950" w:type="dxa"/>
            <w:gridSpan w:val="2"/>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18"/>
                <w:szCs w:val="18"/>
              </w:rPr>
            </w:pPr>
            <w:r>
              <w:rPr>
                <w:rFonts w:hint="eastAsia" w:ascii="仿宋" w:hAnsi="仿宋" w:eastAsia="仿宋" w:cs="宋体"/>
                <w:color w:val="000000"/>
                <w:kern w:val="0"/>
                <w:sz w:val="18"/>
                <w:szCs w:val="18"/>
              </w:rPr>
              <w:t>运营商对接</w:t>
            </w:r>
          </w:p>
        </w:tc>
        <w:tc>
          <w:tcPr>
            <w:tcW w:w="4968"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kern w:val="0"/>
                <w:sz w:val="18"/>
                <w:szCs w:val="18"/>
              </w:rPr>
            </w:pPr>
            <w:r>
              <w:rPr>
                <w:rFonts w:hint="eastAsia" w:ascii="仿宋" w:hAnsi="仿宋" w:eastAsia="仿宋" w:cs="宋体"/>
                <w:kern w:val="0"/>
                <w:sz w:val="18"/>
                <w:szCs w:val="18"/>
              </w:rPr>
              <w:t>短信，银行卡校验等。</w:t>
            </w:r>
            <w:r>
              <w:rPr>
                <w:rFonts w:hint="eastAsia" w:ascii="仿宋" w:hAnsi="仿宋" w:eastAsia="仿宋" w:cs="宋体"/>
                <w:color w:val="FF0000"/>
                <w:kern w:val="0"/>
                <w:sz w:val="18"/>
                <w:szCs w:val="18"/>
              </w:rPr>
              <w:t>（甲方自行支付，乙方只负责对接一次，如果甲方变更运营商渠道，对接费用另行计算。）</w:t>
            </w:r>
          </w:p>
        </w:tc>
        <w:tc>
          <w:tcPr>
            <w:tcW w:w="85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c>
          <w:tcPr>
            <w:tcW w:w="937"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r>
      <w:tr>
        <w:tblPrEx>
          <w:tblCellMar>
            <w:top w:w="0" w:type="dxa"/>
            <w:left w:w="108" w:type="dxa"/>
            <w:bottom w:w="0" w:type="dxa"/>
            <w:right w:w="108" w:type="dxa"/>
          </w:tblCellMar>
        </w:tblPrEx>
        <w:trPr>
          <w:trHeight w:val="660" w:hRule="atLeast"/>
        </w:trPr>
        <w:tc>
          <w:tcPr>
            <w:tcW w:w="880"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服务器（服务器收甲方提供）</w:t>
            </w:r>
          </w:p>
        </w:tc>
        <w:tc>
          <w:tcPr>
            <w:tcW w:w="958"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服务器</w:t>
            </w:r>
          </w:p>
        </w:tc>
        <w:tc>
          <w:tcPr>
            <w:tcW w:w="992"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18"/>
                <w:szCs w:val="18"/>
              </w:rPr>
            </w:pPr>
            <w:r>
              <w:rPr>
                <w:rFonts w:hint="eastAsia" w:ascii="仿宋" w:hAnsi="仿宋" w:eastAsia="仿宋" w:cs="宋体"/>
                <w:color w:val="000000"/>
                <w:kern w:val="0"/>
                <w:sz w:val="18"/>
                <w:szCs w:val="18"/>
              </w:rPr>
              <w:t>阿里云服务器</w:t>
            </w:r>
          </w:p>
        </w:tc>
        <w:tc>
          <w:tcPr>
            <w:tcW w:w="4968"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2核+4G内存</w:t>
            </w:r>
          </w:p>
        </w:tc>
        <w:tc>
          <w:tcPr>
            <w:tcW w:w="850"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18"/>
                <w:szCs w:val="18"/>
              </w:rPr>
            </w:pPr>
            <w:r>
              <w:rPr>
                <w:rFonts w:hint="eastAsia" w:ascii="仿宋" w:hAnsi="仿宋" w:eastAsia="仿宋" w:cs="宋体"/>
                <w:color w:val="000000"/>
                <w:kern w:val="0"/>
                <w:sz w:val="18"/>
                <w:szCs w:val="18"/>
              </w:rPr>
              <w:t>0</w:t>
            </w:r>
          </w:p>
        </w:tc>
        <w:tc>
          <w:tcPr>
            <w:tcW w:w="937" w:type="dxa"/>
            <w:vMerge w:val="restart"/>
            <w:tcBorders>
              <w:top w:val="nil"/>
              <w:left w:val="single" w:color="auto" w:sz="4" w:space="0"/>
              <w:bottom w:val="single" w:color="auto" w:sz="4" w:space="0"/>
              <w:right w:val="single" w:color="auto" w:sz="4" w:space="0"/>
            </w:tcBorders>
            <w:shd w:val="clear" w:color="000000" w:fill="FFFF00"/>
            <w:vAlign w:val="center"/>
          </w:tcPr>
          <w:p>
            <w:pPr>
              <w:widowControl/>
              <w:jc w:val="center"/>
              <w:rPr>
                <w:rFonts w:ascii="仿宋" w:hAnsi="仿宋" w:eastAsia="仿宋" w:cs="宋体"/>
                <w:color w:val="000000"/>
                <w:kern w:val="0"/>
                <w:sz w:val="18"/>
                <w:szCs w:val="18"/>
              </w:rPr>
            </w:pPr>
            <w:r>
              <w:rPr>
                <w:rFonts w:hint="eastAsia" w:ascii="仿宋" w:hAnsi="仿宋" w:eastAsia="仿宋" w:cs="宋体"/>
                <w:color w:val="000000"/>
                <w:kern w:val="0"/>
                <w:sz w:val="18"/>
                <w:szCs w:val="18"/>
              </w:rPr>
              <w:t>0</w:t>
            </w:r>
          </w:p>
        </w:tc>
      </w:tr>
      <w:tr>
        <w:tblPrEx>
          <w:tblCellMar>
            <w:top w:w="0" w:type="dxa"/>
            <w:left w:w="108" w:type="dxa"/>
            <w:bottom w:w="0" w:type="dxa"/>
            <w:right w:w="108" w:type="dxa"/>
          </w:tblCellMar>
        </w:tblPrEx>
        <w:trPr>
          <w:trHeight w:val="660" w:hRule="atLeast"/>
        </w:trPr>
        <w:tc>
          <w:tcPr>
            <w:tcW w:w="88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b/>
                <w:bCs/>
                <w:color w:val="000000"/>
                <w:kern w:val="0"/>
                <w:sz w:val="18"/>
                <w:szCs w:val="18"/>
              </w:rPr>
            </w:pPr>
          </w:p>
        </w:tc>
        <w:tc>
          <w:tcPr>
            <w:tcW w:w="958"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数据库</w:t>
            </w:r>
          </w:p>
        </w:tc>
        <w:tc>
          <w:tcPr>
            <w:tcW w:w="992"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18"/>
                <w:szCs w:val="18"/>
              </w:rPr>
            </w:pPr>
            <w:r>
              <w:rPr>
                <w:rFonts w:hint="eastAsia" w:ascii="仿宋" w:hAnsi="仿宋" w:eastAsia="仿宋" w:cs="宋体"/>
                <w:color w:val="000000"/>
                <w:kern w:val="0"/>
                <w:sz w:val="18"/>
                <w:szCs w:val="18"/>
              </w:rPr>
              <w:t>阿里云数据库</w:t>
            </w:r>
          </w:p>
        </w:tc>
        <w:tc>
          <w:tcPr>
            <w:tcW w:w="4968"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2G内存</w:t>
            </w:r>
          </w:p>
        </w:tc>
        <w:tc>
          <w:tcPr>
            <w:tcW w:w="85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c>
          <w:tcPr>
            <w:tcW w:w="937"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r>
      <w:tr>
        <w:tblPrEx>
          <w:tblCellMar>
            <w:top w:w="0" w:type="dxa"/>
            <w:left w:w="108" w:type="dxa"/>
            <w:bottom w:w="0" w:type="dxa"/>
            <w:right w:w="108" w:type="dxa"/>
          </w:tblCellMar>
        </w:tblPrEx>
        <w:trPr>
          <w:trHeight w:val="330" w:hRule="atLeast"/>
        </w:trPr>
        <w:tc>
          <w:tcPr>
            <w:tcW w:w="88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b/>
                <w:bCs/>
                <w:color w:val="000000"/>
                <w:kern w:val="0"/>
                <w:sz w:val="18"/>
                <w:szCs w:val="18"/>
              </w:rPr>
            </w:pPr>
          </w:p>
        </w:tc>
        <w:tc>
          <w:tcPr>
            <w:tcW w:w="1950" w:type="dxa"/>
            <w:gridSpan w:val="2"/>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18"/>
                <w:szCs w:val="18"/>
              </w:rPr>
            </w:pPr>
            <w:r>
              <w:rPr>
                <w:rFonts w:hint="eastAsia" w:ascii="仿宋" w:hAnsi="仿宋" w:eastAsia="仿宋" w:cs="宋体"/>
                <w:color w:val="000000"/>
                <w:kern w:val="0"/>
                <w:sz w:val="18"/>
                <w:szCs w:val="18"/>
              </w:rPr>
              <w:t>https证书</w:t>
            </w:r>
          </w:p>
        </w:tc>
        <w:tc>
          <w:tcPr>
            <w:tcW w:w="4968"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https证书</w:t>
            </w:r>
          </w:p>
        </w:tc>
        <w:tc>
          <w:tcPr>
            <w:tcW w:w="85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c>
          <w:tcPr>
            <w:tcW w:w="937"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r>
      <w:tr>
        <w:tblPrEx>
          <w:tblCellMar>
            <w:top w:w="0" w:type="dxa"/>
            <w:left w:w="108" w:type="dxa"/>
            <w:bottom w:w="0" w:type="dxa"/>
            <w:right w:w="108" w:type="dxa"/>
          </w:tblCellMar>
        </w:tblPrEx>
        <w:trPr>
          <w:trHeight w:val="330" w:hRule="atLeast"/>
        </w:trPr>
        <w:tc>
          <w:tcPr>
            <w:tcW w:w="88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b/>
                <w:bCs/>
                <w:color w:val="000000"/>
                <w:kern w:val="0"/>
                <w:sz w:val="18"/>
                <w:szCs w:val="18"/>
              </w:rPr>
            </w:pPr>
          </w:p>
        </w:tc>
        <w:tc>
          <w:tcPr>
            <w:tcW w:w="1950" w:type="dxa"/>
            <w:gridSpan w:val="2"/>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18"/>
                <w:szCs w:val="18"/>
              </w:rPr>
            </w:pPr>
            <w:r>
              <w:rPr>
                <w:rFonts w:hint="eastAsia" w:ascii="仿宋" w:hAnsi="仿宋" w:eastAsia="仿宋" w:cs="宋体"/>
                <w:color w:val="000000"/>
                <w:kern w:val="0"/>
                <w:sz w:val="18"/>
                <w:szCs w:val="18"/>
              </w:rPr>
              <w:t>域名</w:t>
            </w:r>
          </w:p>
        </w:tc>
        <w:tc>
          <w:tcPr>
            <w:tcW w:w="4968"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域名</w:t>
            </w:r>
          </w:p>
        </w:tc>
        <w:tc>
          <w:tcPr>
            <w:tcW w:w="85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c>
          <w:tcPr>
            <w:tcW w:w="937"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r>
      <w:tr>
        <w:tblPrEx>
          <w:tblCellMar>
            <w:top w:w="0" w:type="dxa"/>
            <w:left w:w="108" w:type="dxa"/>
            <w:bottom w:w="0" w:type="dxa"/>
            <w:right w:w="108" w:type="dxa"/>
          </w:tblCellMar>
        </w:tblPrEx>
        <w:trPr>
          <w:trHeight w:val="330" w:hRule="atLeast"/>
        </w:trPr>
        <w:tc>
          <w:tcPr>
            <w:tcW w:w="88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b/>
                <w:bCs/>
                <w:color w:val="000000"/>
                <w:kern w:val="0"/>
                <w:sz w:val="18"/>
                <w:szCs w:val="18"/>
              </w:rPr>
            </w:pPr>
          </w:p>
        </w:tc>
        <w:tc>
          <w:tcPr>
            <w:tcW w:w="958"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文件存储</w:t>
            </w:r>
          </w:p>
        </w:tc>
        <w:tc>
          <w:tcPr>
            <w:tcW w:w="992"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18"/>
                <w:szCs w:val="18"/>
              </w:rPr>
            </w:pPr>
            <w:r>
              <w:rPr>
                <w:rFonts w:hint="eastAsia" w:ascii="仿宋" w:hAnsi="仿宋" w:eastAsia="仿宋" w:cs="宋体"/>
                <w:color w:val="000000"/>
                <w:kern w:val="0"/>
                <w:sz w:val="18"/>
                <w:szCs w:val="18"/>
              </w:rPr>
              <w:t>OSS</w:t>
            </w:r>
          </w:p>
        </w:tc>
        <w:tc>
          <w:tcPr>
            <w:tcW w:w="4968"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文件存储，存储文件，图片</w:t>
            </w:r>
          </w:p>
        </w:tc>
        <w:tc>
          <w:tcPr>
            <w:tcW w:w="85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c>
          <w:tcPr>
            <w:tcW w:w="937"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r>
      <w:tr>
        <w:tblPrEx>
          <w:tblCellMar>
            <w:top w:w="0" w:type="dxa"/>
            <w:left w:w="108" w:type="dxa"/>
            <w:bottom w:w="0" w:type="dxa"/>
            <w:right w:w="108" w:type="dxa"/>
          </w:tblCellMar>
        </w:tblPrEx>
        <w:trPr>
          <w:trHeight w:val="735" w:hRule="atLeast"/>
        </w:trPr>
        <w:tc>
          <w:tcPr>
            <w:tcW w:w="880"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18"/>
                <w:szCs w:val="18"/>
              </w:rPr>
            </w:pPr>
            <w:r>
              <w:rPr>
                <w:rFonts w:hint="eastAsia" w:ascii="仿宋" w:hAnsi="仿宋" w:eastAsia="仿宋" w:cs="宋体"/>
                <w:color w:val="000000"/>
                <w:kern w:val="0"/>
                <w:sz w:val="18"/>
                <w:szCs w:val="18"/>
              </w:rPr>
              <w:t>费用合计</w:t>
            </w:r>
          </w:p>
        </w:tc>
        <w:tc>
          <w:tcPr>
            <w:tcW w:w="6918" w:type="dxa"/>
            <w:gridSpan w:val="3"/>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18"/>
                <w:szCs w:val="18"/>
              </w:rPr>
            </w:pPr>
            <w:r>
              <w:rPr>
                <w:rFonts w:hint="eastAsia" w:ascii="仿宋" w:hAnsi="仿宋" w:eastAsia="仿宋" w:cs="宋体"/>
                <w:color w:val="000000"/>
                <w:kern w:val="0"/>
                <w:sz w:val="18"/>
                <w:szCs w:val="18"/>
              </w:rPr>
              <w:t>　</w:t>
            </w:r>
          </w:p>
        </w:tc>
        <w:tc>
          <w:tcPr>
            <w:tcW w:w="850"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18"/>
                <w:szCs w:val="18"/>
              </w:rPr>
            </w:pPr>
            <w:r>
              <w:rPr>
                <w:rFonts w:hint="eastAsia" w:ascii="仿宋" w:hAnsi="仿宋" w:eastAsia="仿宋" w:cs="宋体"/>
                <w:color w:val="000000"/>
                <w:kern w:val="0"/>
                <w:sz w:val="18"/>
                <w:szCs w:val="18"/>
              </w:rPr>
              <w:t>　</w:t>
            </w:r>
          </w:p>
        </w:tc>
        <w:tc>
          <w:tcPr>
            <w:tcW w:w="937" w:type="dxa"/>
            <w:tcBorders>
              <w:top w:val="nil"/>
              <w:left w:val="nil"/>
              <w:bottom w:val="single" w:color="auto" w:sz="4" w:space="0"/>
              <w:right w:val="single" w:color="auto" w:sz="4" w:space="0"/>
            </w:tcBorders>
            <w:shd w:val="clear" w:color="000000" w:fill="FFFF00"/>
            <w:vAlign w:val="center"/>
          </w:tcPr>
          <w:p>
            <w:pPr>
              <w:widowControl/>
              <w:jc w:val="center"/>
              <w:rPr>
                <w:rFonts w:ascii="仿宋" w:hAnsi="仿宋" w:eastAsia="仿宋" w:cs="宋体"/>
                <w:color w:val="000000"/>
                <w:kern w:val="0"/>
                <w:sz w:val="18"/>
                <w:szCs w:val="18"/>
              </w:rPr>
            </w:pPr>
            <w:r>
              <w:rPr>
                <w:rFonts w:hint="eastAsia" w:ascii="仿宋" w:hAnsi="仿宋" w:eastAsia="仿宋" w:cs="宋体"/>
                <w:color w:val="000000"/>
                <w:kern w:val="0"/>
                <w:sz w:val="18"/>
                <w:szCs w:val="18"/>
              </w:rPr>
              <w:t>3</w:t>
            </w:r>
            <w:r>
              <w:rPr>
                <w:rFonts w:ascii="仿宋" w:hAnsi="仿宋" w:eastAsia="仿宋" w:cs="宋体"/>
                <w:color w:val="000000"/>
                <w:kern w:val="0"/>
                <w:sz w:val="18"/>
                <w:szCs w:val="18"/>
              </w:rPr>
              <w:t>0</w:t>
            </w:r>
            <w:r>
              <w:rPr>
                <w:rFonts w:hint="eastAsia" w:ascii="仿宋" w:hAnsi="仿宋" w:eastAsia="仿宋" w:cs="宋体"/>
                <w:color w:val="000000"/>
                <w:kern w:val="0"/>
                <w:sz w:val="18"/>
                <w:szCs w:val="18"/>
              </w:rPr>
              <w:t>4500</w:t>
            </w:r>
          </w:p>
        </w:tc>
      </w:tr>
    </w:tbl>
    <w:p>
      <w:pPr>
        <w:spacing w:line="276" w:lineRule="auto"/>
        <w:jc w:val="left"/>
        <w:rPr>
          <w:rFonts w:ascii="楷体" w:hAnsi="楷体" w:eastAsia="楷体"/>
        </w:rPr>
      </w:pPr>
    </w:p>
    <w:sectPr>
      <w:headerReference r:id="rId5" w:type="first"/>
      <w:headerReference r:id="rId3" w:type="default"/>
      <w:footerReference r:id="rId6" w:type="default"/>
      <w:headerReference r:id="rId4"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682239371"/>
    </w:sdtPr>
    <w:sdtContent>
      <w:p>
        <w:pPr>
          <w:pStyle w:val="3"/>
          <w:jc w:val="center"/>
        </w:pPr>
        <w:r>
          <w:fldChar w:fldCharType="begin"/>
        </w:r>
        <w:r>
          <w:instrText xml:space="preserve">PAGE   \* MERGEFORMAT</w:instrText>
        </w:r>
        <w:r>
          <w:fldChar w:fldCharType="separate"/>
        </w:r>
        <w:r>
          <w:rPr>
            <w:lang w:val="zh-CN"/>
          </w:rPr>
          <w:t>2</w:t>
        </w:r>
        <w:r>
          <w:fldChar w:fldCharType="end"/>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left"/>
    </w:pPr>
    <w:r>
      <w:pict>
        <v:shape id="PowerPlusWaterMarkObject4662361" o:spid="_x0000_s1026" o:spt="136" type="#_x0000_t136" style="position:absolute;left:0pt;height:146.35pt;width:439.15pt;mso-position-horizontal:center;mso-position-horizontal-relative:margin;mso-position-vertical:center;mso-position-vertical-relative:margin;rotation:20643840f;z-index:-251655168;mso-width-relative:page;mso-height-relative:page;" fillcolor="#C0C0C0" filled="t" stroked="f" coordsize="21600,21600" o:allowincell="f">
          <v:path/>
          <v:fill on="t" opacity="32768f" focussize="0,0"/>
          <v:stroke on="f"/>
          <v:imagedata o:title=""/>
          <o:lock v:ext="edit"/>
          <v:textpath on="t" fitshape="t" fitpath="t" trim="t" xscale="f" string="陆运帮" style="font-family:等线;font-size:1pt;v-text-align:center;"/>
        </v:shape>
      </w:pict>
    </w:r>
    <w:r>
      <w:drawing>
        <wp:inline distT="0" distB="0" distL="0" distR="0">
          <wp:extent cx="540385" cy="21336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
                  <a:stretch>
                    <a:fillRect/>
                  </a:stretch>
                </pic:blipFill>
                <pic:spPr>
                  <a:xfrm>
                    <a:off x="0" y="0"/>
                    <a:ext cx="571624" cy="226074"/>
                  </a:xfrm>
                  <a:prstGeom prst="rect">
                    <a:avLst/>
                  </a:prstGeom>
                </pic:spPr>
              </pic:pic>
            </a:graphicData>
          </a:graphic>
        </wp:inline>
      </w:drawing>
    </w:r>
    <w:r>
      <w:rPr>
        <w:rFonts w:hint="eastAsia"/>
        <w:sz w:val="20"/>
        <w:szCs w:val="20"/>
      </w:rPr>
      <w:t xml:space="preserve"> </w:t>
    </w:r>
    <w:r>
      <w:rPr>
        <w:sz w:val="20"/>
        <w:szCs w:val="20"/>
      </w:rPr>
      <w:t xml:space="preserve">                                                 </w:t>
    </w:r>
    <w:r>
      <w:rPr>
        <w:rFonts w:hint="eastAsia"/>
      </w:rPr>
      <w:t>陕西陆运帮网络科技有限公司</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pict>
        <v:shape id="PowerPlusWaterMarkObject4662360" o:spid="_x0000_s1027" o:spt="136" type="#_x0000_t136" style="position:absolute;left:0pt;height:146.35pt;width:439.15pt;mso-position-horizontal:center;mso-position-horizontal-relative:margin;mso-position-vertical:center;mso-position-vertical-relative:margin;rotation:20643840f;z-index:-251656192;mso-width-relative:page;mso-height-relative:page;" fillcolor="#C0C0C0" filled="t" stroked="f" coordsize="21600,21600" o:allowincell="f">
          <v:path/>
          <v:fill on="t" opacity="32768f" focussize="0,0"/>
          <v:stroke on="f"/>
          <v:imagedata o:title=""/>
          <o:lock v:ext="edit"/>
          <v:textpath on="t" fitshape="t" fitpath="t" trim="t" xscale="f" string="陆运帮" style="font-family:等线;font-size:1pt;v-text-align:center;"/>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pict>
        <v:shape id="PowerPlusWaterMarkObject4662359" o:spid="_x0000_s1025" o:spt="136" type="#_x0000_t136" style="position:absolute;left:0pt;height:146.35pt;width:439.15pt;mso-position-horizontal:center;mso-position-horizontal-relative:margin;mso-position-vertical:center;mso-position-vertical-relative:margin;rotation:20643840f;z-index:-251657216;mso-width-relative:page;mso-height-relative:page;" fillcolor="#C0C0C0" filled="t" stroked="f" coordsize="21600,21600" o:allowincell="f">
          <v:path/>
          <v:fill on="t" opacity="32768f" focussize="0,0"/>
          <v:stroke on="f"/>
          <v:imagedata o:title=""/>
          <o:lock v:ext="edit"/>
          <v:textpath on="t" fitshape="t" fitpath="t" trim="t" xscale="f" string="陆运帮" style="font-family:等线;font-size:1pt;v-text-align:center;"/>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14B5538"/>
    <w:multiLevelType w:val="multilevel"/>
    <w:tmpl w:val="014B5538"/>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03BE4A47"/>
    <w:multiLevelType w:val="multilevel"/>
    <w:tmpl w:val="03BE4A47"/>
    <w:lvl w:ilvl="0" w:tentative="0">
      <w:start w:val="1"/>
      <w:numFmt w:val="decimal"/>
      <w:lvlText w:val="(%1)"/>
      <w:lvlJc w:val="left"/>
      <w:pPr>
        <w:ind w:left="720" w:hanging="360"/>
      </w:pPr>
      <w:rPr>
        <w:rFonts w:hint="default"/>
      </w:rPr>
    </w:lvl>
    <w:lvl w:ilvl="1" w:tentative="0">
      <w:start w:val="1"/>
      <w:numFmt w:val="lowerLetter"/>
      <w:lvlText w:val="%2)"/>
      <w:lvlJc w:val="left"/>
      <w:pPr>
        <w:ind w:left="1200" w:hanging="420"/>
      </w:pPr>
    </w:lvl>
    <w:lvl w:ilvl="2" w:tentative="0">
      <w:start w:val="1"/>
      <w:numFmt w:val="lowerRoman"/>
      <w:lvlText w:val="%3."/>
      <w:lvlJc w:val="right"/>
      <w:pPr>
        <w:ind w:left="1620" w:hanging="420"/>
      </w:pPr>
    </w:lvl>
    <w:lvl w:ilvl="3" w:tentative="0">
      <w:start w:val="1"/>
      <w:numFmt w:val="decimal"/>
      <w:lvlText w:val="%4."/>
      <w:lvlJc w:val="left"/>
      <w:pPr>
        <w:ind w:left="2040" w:hanging="420"/>
      </w:pPr>
    </w:lvl>
    <w:lvl w:ilvl="4" w:tentative="0">
      <w:start w:val="1"/>
      <w:numFmt w:val="lowerLetter"/>
      <w:lvlText w:val="%5)"/>
      <w:lvlJc w:val="left"/>
      <w:pPr>
        <w:ind w:left="2460" w:hanging="420"/>
      </w:pPr>
    </w:lvl>
    <w:lvl w:ilvl="5" w:tentative="0">
      <w:start w:val="1"/>
      <w:numFmt w:val="lowerRoman"/>
      <w:lvlText w:val="%6."/>
      <w:lvlJc w:val="right"/>
      <w:pPr>
        <w:ind w:left="2880" w:hanging="420"/>
      </w:pPr>
    </w:lvl>
    <w:lvl w:ilvl="6" w:tentative="0">
      <w:start w:val="1"/>
      <w:numFmt w:val="decimal"/>
      <w:lvlText w:val="%7."/>
      <w:lvlJc w:val="left"/>
      <w:pPr>
        <w:ind w:left="3300" w:hanging="420"/>
      </w:pPr>
    </w:lvl>
    <w:lvl w:ilvl="7" w:tentative="0">
      <w:start w:val="1"/>
      <w:numFmt w:val="lowerLetter"/>
      <w:lvlText w:val="%8)"/>
      <w:lvlJc w:val="left"/>
      <w:pPr>
        <w:ind w:left="3720" w:hanging="420"/>
      </w:pPr>
    </w:lvl>
    <w:lvl w:ilvl="8" w:tentative="0">
      <w:start w:val="1"/>
      <w:numFmt w:val="lowerRoman"/>
      <w:lvlText w:val="%9."/>
      <w:lvlJc w:val="right"/>
      <w:pPr>
        <w:ind w:left="4140" w:hanging="420"/>
      </w:pPr>
    </w:lvl>
  </w:abstractNum>
  <w:abstractNum w:abstractNumId="2">
    <w:nsid w:val="0D6B66BE"/>
    <w:multiLevelType w:val="multilevel"/>
    <w:tmpl w:val="0D6B66BE"/>
    <w:lvl w:ilvl="0" w:tentative="0">
      <w:start w:val="1"/>
      <w:numFmt w:val="decimal"/>
      <w:lvlText w:val="(%1)"/>
      <w:lvlJc w:val="left"/>
      <w:pPr>
        <w:ind w:left="720" w:hanging="360"/>
      </w:pPr>
      <w:rPr>
        <w:rFonts w:hint="default"/>
      </w:rPr>
    </w:lvl>
    <w:lvl w:ilvl="1" w:tentative="0">
      <w:start w:val="1"/>
      <w:numFmt w:val="lowerLetter"/>
      <w:lvlText w:val="%2)"/>
      <w:lvlJc w:val="left"/>
      <w:pPr>
        <w:ind w:left="1200" w:hanging="420"/>
      </w:pPr>
    </w:lvl>
    <w:lvl w:ilvl="2" w:tentative="0">
      <w:start w:val="1"/>
      <w:numFmt w:val="lowerRoman"/>
      <w:lvlText w:val="%3."/>
      <w:lvlJc w:val="right"/>
      <w:pPr>
        <w:ind w:left="1620" w:hanging="420"/>
      </w:pPr>
    </w:lvl>
    <w:lvl w:ilvl="3" w:tentative="0">
      <w:start w:val="1"/>
      <w:numFmt w:val="decimal"/>
      <w:lvlText w:val="%4."/>
      <w:lvlJc w:val="left"/>
      <w:pPr>
        <w:ind w:left="2040" w:hanging="420"/>
      </w:pPr>
    </w:lvl>
    <w:lvl w:ilvl="4" w:tentative="0">
      <w:start w:val="1"/>
      <w:numFmt w:val="lowerLetter"/>
      <w:lvlText w:val="%5)"/>
      <w:lvlJc w:val="left"/>
      <w:pPr>
        <w:ind w:left="2460" w:hanging="420"/>
      </w:pPr>
    </w:lvl>
    <w:lvl w:ilvl="5" w:tentative="0">
      <w:start w:val="1"/>
      <w:numFmt w:val="lowerRoman"/>
      <w:lvlText w:val="%6."/>
      <w:lvlJc w:val="right"/>
      <w:pPr>
        <w:ind w:left="2880" w:hanging="420"/>
      </w:pPr>
    </w:lvl>
    <w:lvl w:ilvl="6" w:tentative="0">
      <w:start w:val="1"/>
      <w:numFmt w:val="decimal"/>
      <w:lvlText w:val="%7."/>
      <w:lvlJc w:val="left"/>
      <w:pPr>
        <w:ind w:left="3300" w:hanging="420"/>
      </w:pPr>
    </w:lvl>
    <w:lvl w:ilvl="7" w:tentative="0">
      <w:start w:val="1"/>
      <w:numFmt w:val="lowerLetter"/>
      <w:lvlText w:val="%8)"/>
      <w:lvlJc w:val="left"/>
      <w:pPr>
        <w:ind w:left="3720" w:hanging="420"/>
      </w:pPr>
    </w:lvl>
    <w:lvl w:ilvl="8" w:tentative="0">
      <w:start w:val="1"/>
      <w:numFmt w:val="lowerRoman"/>
      <w:lvlText w:val="%9."/>
      <w:lvlJc w:val="right"/>
      <w:pPr>
        <w:ind w:left="4140" w:hanging="420"/>
      </w:pPr>
    </w:lvl>
  </w:abstractNum>
  <w:abstractNum w:abstractNumId="3">
    <w:nsid w:val="12D364F3"/>
    <w:multiLevelType w:val="multilevel"/>
    <w:tmpl w:val="12D364F3"/>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176C4579"/>
    <w:multiLevelType w:val="multilevel"/>
    <w:tmpl w:val="176C4579"/>
    <w:lvl w:ilvl="0" w:tentative="0">
      <w:start w:val="1"/>
      <w:numFmt w:val="decimal"/>
      <w:lvlText w:val="(%1)"/>
      <w:lvlJc w:val="left"/>
      <w:pPr>
        <w:ind w:left="720" w:hanging="360"/>
      </w:pPr>
      <w:rPr>
        <w:rFonts w:hint="default"/>
      </w:rPr>
    </w:lvl>
    <w:lvl w:ilvl="1" w:tentative="0">
      <w:start w:val="1"/>
      <w:numFmt w:val="lowerLetter"/>
      <w:lvlText w:val="%2)"/>
      <w:lvlJc w:val="left"/>
      <w:pPr>
        <w:ind w:left="1200" w:hanging="420"/>
      </w:pPr>
    </w:lvl>
    <w:lvl w:ilvl="2" w:tentative="0">
      <w:start w:val="1"/>
      <w:numFmt w:val="lowerRoman"/>
      <w:lvlText w:val="%3."/>
      <w:lvlJc w:val="right"/>
      <w:pPr>
        <w:ind w:left="1620" w:hanging="420"/>
      </w:pPr>
    </w:lvl>
    <w:lvl w:ilvl="3" w:tentative="0">
      <w:start w:val="1"/>
      <w:numFmt w:val="decimal"/>
      <w:lvlText w:val="%4."/>
      <w:lvlJc w:val="left"/>
      <w:pPr>
        <w:ind w:left="2040" w:hanging="420"/>
      </w:pPr>
    </w:lvl>
    <w:lvl w:ilvl="4" w:tentative="0">
      <w:start w:val="1"/>
      <w:numFmt w:val="lowerLetter"/>
      <w:lvlText w:val="%5)"/>
      <w:lvlJc w:val="left"/>
      <w:pPr>
        <w:ind w:left="2460" w:hanging="420"/>
      </w:pPr>
    </w:lvl>
    <w:lvl w:ilvl="5" w:tentative="0">
      <w:start w:val="1"/>
      <w:numFmt w:val="lowerRoman"/>
      <w:lvlText w:val="%6."/>
      <w:lvlJc w:val="right"/>
      <w:pPr>
        <w:ind w:left="2880" w:hanging="420"/>
      </w:pPr>
    </w:lvl>
    <w:lvl w:ilvl="6" w:tentative="0">
      <w:start w:val="1"/>
      <w:numFmt w:val="decimal"/>
      <w:lvlText w:val="%7."/>
      <w:lvlJc w:val="left"/>
      <w:pPr>
        <w:ind w:left="3300" w:hanging="420"/>
      </w:pPr>
    </w:lvl>
    <w:lvl w:ilvl="7" w:tentative="0">
      <w:start w:val="1"/>
      <w:numFmt w:val="lowerLetter"/>
      <w:lvlText w:val="%8)"/>
      <w:lvlJc w:val="left"/>
      <w:pPr>
        <w:ind w:left="3720" w:hanging="420"/>
      </w:pPr>
    </w:lvl>
    <w:lvl w:ilvl="8" w:tentative="0">
      <w:start w:val="1"/>
      <w:numFmt w:val="lowerRoman"/>
      <w:lvlText w:val="%9."/>
      <w:lvlJc w:val="right"/>
      <w:pPr>
        <w:ind w:left="4140" w:hanging="420"/>
      </w:pPr>
    </w:lvl>
  </w:abstractNum>
  <w:abstractNum w:abstractNumId="5">
    <w:nsid w:val="1C5E75A5"/>
    <w:multiLevelType w:val="multilevel"/>
    <w:tmpl w:val="1C5E75A5"/>
    <w:lvl w:ilvl="0" w:tentative="0">
      <w:start w:val="1"/>
      <w:numFmt w:val="decimal"/>
      <w:lvlText w:val="%1、"/>
      <w:lvlJc w:val="left"/>
      <w:pPr>
        <w:ind w:left="360" w:hanging="360"/>
      </w:pPr>
      <w:rPr>
        <w:rFonts w:hint="default"/>
        <w:u w:val="none"/>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22EB55EE"/>
    <w:multiLevelType w:val="multilevel"/>
    <w:tmpl w:val="22EB55EE"/>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2CD3519B"/>
    <w:multiLevelType w:val="multilevel"/>
    <w:tmpl w:val="2CD3519B"/>
    <w:lvl w:ilvl="0" w:tentative="0">
      <w:start w:val="1"/>
      <w:numFmt w:val="japaneseCounting"/>
      <w:lvlText w:val="第%1条、"/>
      <w:lvlJc w:val="left"/>
      <w:pPr>
        <w:ind w:left="1140" w:hanging="114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
    <w:nsid w:val="31EC572B"/>
    <w:multiLevelType w:val="multilevel"/>
    <w:tmpl w:val="31EC572B"/>
    <w:lvl w:ilvl="0" w:tentative="0">
      <w:start w:val="1"/>
      <w:numFmt w:val="decimal"/>
      <w:lvlText w:val="%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
    <w:nsid w:val="35314CF6"/>
    <w:multiLevelType w:val="multilevel"/>
    <w:tmpl w:val="35314CF6"/>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
    <w:nsid w:val="3CC50117"/>
    <w:multiLevelType w:val="multilevel"/>
    <w:tmpl w:val="3CC50117"/>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
    <w:nsid w:val="43985B32"/>
    <w:multiLevelType w:val="multilevel"/>
    <w:tmpl w:val="43985B32"/>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
    <w:nsid w:val="4D2430D1"/>
    <w:multiLevelType w:val="multilevel"/>
    <w:tmpl w:val="4D2430D1"/>
    <w:lvl w:ilvl="0" w:tentative="0">
      <w:start w:val="1"/>
      <w:numFmt w:val="decimal"/>
      <w:lvlText w:val="(%1)"/>
      <w:lvlJc w:val="left"/>
      <w:pPr>
        <w:ind w:left="720" w:hanging="360"/>
      </w:pPr>
      <w:rPr>
        <w:rFonts w:ascii="楷体" w:hAnsi="楷体" w:eastAsia="楷体" w:cstheme="minorBidi"/>
      </w:rPr>
    </w:lvl>
    <w:lvl w:ilvl="1" w:tentative="0">
      <w:start w:val="1"/>
      <w:numFmt w:val="lowerLetter"/>
      <w:lvlText w:val="%2)"/>
      <w:lvlJc w:val="left"/>
      <w:pPr>
        <w:ind w:left="1200" w:hanging="420"/>
      </w:pPr>
    </w:lvl>
    <w:lvl w:ilvl="2" w:tentative="0">
      <w:start w:val="1"/>
      <w:numFmt w:val="lowerRoman"/>
      <w:lvlText w:val="%3."/>
      <w:lvlJc w:val="right"/>
      <w:pPr>
        <w:ind w:left="1620" w:hanging="420"/>
      </w:pPr>
    </w:lvl>
    <w:lvl w:ilvl="3" w:tentative="0">
      <w:start w:val="1"/>
      <w:numFmt w:val="decimal"/>
      <w:lvlText w:val="%4."/>
      <w:lvlJc w:val="left"/>
      <w:pPr>
        <w:ind w:left="2040" w:hanging="420"/>
      </w:pPr>
    </w:lvl>
    <w:lvl w:ilvl="4" w:tentative="0">
      <w:start w:val="1"/>
      <w:numFmt w:val="lowerLetter"/>
      <w:lvlText w:val="%5)"/>
      <w:lvlJc w:val="left"/>
      <w:pPr>
        <w:ind w:left="2460" w:hanging="420"/>
      </w:pPr>
    </w:lvl>
    <w:lvl w:ilvl="5" w:tentative="0">
      <w:start w:val="1"/>
      <w:numFmt w:val="lowerRoman"/>
      <w:lvlText w:val="%6."/>
      <w:lvlJc w:val="right"/>
      <w:pPr>
        <w:ind w:left="2880" w:hanging="420"/>
      </w:pPr>
    </w:lvl>
    <w:lvl w:ilvl="6" w:tentative="0">
      <w:start w:val="1"/>
      <w:numFmt w:val="decimal"/>
      <w:lvlText w:val="%7."/>
      <w:lvlJc w:val="left"/>
      <w:pPr>
        <w:ind w:left="3300" w:hanging="420"/>
      </w:pPr>
    </w:lvl>
    <w:lvl w:ilvl="7" w:tentative="0">
      <w:start w:val="1"/>
      <w:numFmt w:val="lowerLetter"/>
      <w:lvlText w:val="%8)"/>
      <w:lvlJc w:val="left"/>
      <w:pPr>
        <w:ind w:left="3720" w:hanging="420"/>
      </w:pPr>
    </w:lvl>
    <w:lvl w:ilvl="8" w:tentative="0">
      <w:start w:val="1"/>
      <w:numFmt w:val="lowerRoman"/>
      <w:lvlText w:val="%9."/>
      <w:lvlJc w:val="right"/>
      <w:pPr>
        <w:ind w:left="4140" w:hanging="420"/>
      </w:pPr>
    </w:lvl>
  </w:abstractNum>
  <w:abstractNum w:abstractNumId="13">
    <w:nsid w:val="59607810"/>
    <w:multiLevelType w:val="multilevel"/>
    <w:tmpl w:val="59607810"/>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4">
    <w:nsid w:val="63114D80"/>
    <w:multiLevelType w:val="multilevel"/>
    <w:tmpl w:val="63114D80"/>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5">
    <w:nsid w:val="75120DD2"/>
    <w:multiLevelType w:val="multilevel"/>
    <w:tmpl w:val="75120DD2"/>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7"/>
  </w:num>
  <w:num w:numId="2">
    <w:abstractNumId w:val="5"/>
  </w:num>
  <w:num w:numId="3">
    <w:abstractNumId w:val="12"/>
  </w:num>
  <w:num w:numId="4">
    <w:abstractNumId w:val="15"/>
  </w:num>
  <w:num w:numId="5">
    <w:abstractNumId w:val="2"/>
  </w:num>
  <w:num w:numId="6">
    <w:abstractNumId w:val="4"/>
  </w:num>
  <w:num w:numId="7">
    <w:abstractNumId w:val="0"/>
  </w:num>
  <w:num w:numId="8">
    <w:abstractNumId w:val="1"/>
  </w:num>
  <w:num w:numId="9">
    <w:abstractNumId w:val="10"/>
  </w:num>
  <w:num w:numId="10">
    <w:abstractNumId w:val="11"/>
  </w:num>
  <w:num w:numId="11">
    <w:abstractNumId w:val="14"/>
  </w:num>
  <w:num w:numId="12">
    <w:abstractNumId w:val="13"/>
  </w:num>
  <w:num w:numId="13">
    <w:abstractNumId w:val="9"/>
  </w:num>
  <w:num w:numId="14">
    <w:abstractNumId w:val="3"/>
  </w:num>
  <w:num w:numId="15">
    <w:abstractNumId w:val="8"/>
  </w:num>
  <w:num w:numId="16">
    <w:abstractNumId w:val="6"/>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阿尔法狼">
    <w15:presenceInfo w15:providerId="WPS Office" w15:userId="202412910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2FE2"/>
    <w:rsid w:val="000022D7"/>
    <w:rsid w:val="00007FF0"/>
    <w:rsid w:val="00013DBE"/>
    <w:rsid w:val="000215A6"/>
    <w:rsid w:val="0003396C"/>
    <w:rsid w:val="00035784"/>
    <w:rsid w:val="00037363"/>
    <w:rsid w:val="00052B4A"/>
    <w:rsid w:val="0006072B"/>
    <w:rsid w:val="000673D6"/>
    <w:rsid w:val="00072899"/>
    <w:rsid w:val="0007498E"/>
    <w:rsid w:val="0007770F"/>
    <w:rsid w:val="000818BB"/>
    <w:rsid w:val="00083477"/>
    <w:rsid w:val="0008648E"/>
    <w:rsid w:val="000950DB"/>
    <w:rsid w:val="000A2098"/>
    <w:rsid w:val="000B0123"/>
    <w:rsid w:val="000B2343"/>
    <w:rsid w:val="000B717B"/>
    <w:rsid w:val="000C333D"/>
    <w:rsid w:val="000D252E"/>
    <w:rsid w:val="000D2C00"/>
    <w:rsid w:val="000D6A98"/>
    <w:rsid w:val="000F0451"/>
    <w:rsid w:val="000F0984"/>
    <w:rsid w:val="000F2947"/>
    <w:rsid w:val="000F36F2"/>
    <w:rsid w:val="000F4F53"/>
    <w:rsid w:val="000F5D81"/>
    <w:rsid w:val="001033BA"/>
    <w:rsid w:val="00103F98"/>
    <w:rsid w:val="001132AB"/>
    <w:rsid w:val="00121AC2"/>
    <w:rsid w:val="00125348"/>
    <w:rsid w:val="0013433E"/>
    <w:rsid w:val="00162876"/>
    <w:rsid w:val="00164F95"/>
    <w:rsid w:val="0017066D"/>
    <w:rsid w:val="0017775D"/>
    <w:rsid w:val="001809BF"/>
    <w:rsid w:val="00180C63"/>
    <w:rsid w:val="00180DC5"/>
    <w:rsid w:val="00184F15"/>
    <w:rsid w:val="001862D3"/>
    <w:rsid w:val="00186DD3"/>
    <w:rsid w:val="001909B4"/>
    <w:rsid w:val="0019179A"/>
    <w:rsid w:val="001A0682"/>
    <w:rsid w:val="001A4A0B"/>
    <w:rsid w:val="001B35B6"/>
    <w:rsid w:val="001B698E"/>
    <w:rsid w:val="001B6C14"/>
    <w:rsid w:val="001C510A"/>
    <w:rsid w:val="001E31D8"/>
    <w:rsid w:val="001E3B48"/>
    <w:rsid w:val="001F3C78"/>
    <w:rsid w:val="001F6815"/>
    <w:rsid w:val="00201756"/>
    <w:rsid w:val="00212C80"/>
    <w:rsid w:val="002135A0"/>
    <w:rsid w:val="00220B8A"/>
    <w:rsid w:val="00223989"/>
    <w:rsid w:val="0022524D"/>
    <w:rsid w:val="00235AC7"/>
    <w:rsid w:val="00241820"/>
    <w:rsid w:val="00244FEB"/>
    <w:rsid w:val="00252772"/>
    <w:rsid w:val="00257A4F"/>
    <w:rsid w:val="00261F67"/>
    <w:rsid w:val="00262FB2"/>
    <w:rsid w:val="00264A8C"/>
    <w:rsid w:val="00266977"/>
    <w:rsid w:val="00281D4F"/>
    <w:rsid w:val="0028656F"/>
    <w:rsid w:val="00286C6D"/>
    <w:rsid w:val="002922EB"/>
    <w:rsid w:val="002968BD"/>
    <w:rsid w:val="002A09A7"/>
    <w:rsid w:val="002A5875"/>
    <w:rsid w:val="002A70BE"/>
    <w:rsid w:val="002C3BCF"/>
    <w:rsid w:val="002D2FF9"/>
    <w:rsid w:val="002E655A"/>
    <w:rsid w:val="002F064B"/>
    <w:rsid w:val="002F1676"/>
    <w:rsid w:val="002F17D5"/>
    <w:rsid w:val="002F184F"/>
    <w:rsid w:val="002F28BE"/>
    <w:rsid w:val="002F654E"/>
    <w:rsid w:val="002F68D2"/>
    <w:rsid w:val="0030653C"/>
    <w:rsid w:val="00313466"/>
    <w:rsid w:val="00313D99"/>
    <w:rsid w:val="00314D73"/>
    <w:rsid w:val="00322B5B"/>
    <w:rsid w:val="00323E40"/>
    <w:rsid w:val="00330365"/>
    <w:rsid w:val="00330625"/>
    <w:rsid w:val="00331926"/>
    <w:rsid w:val="00334210"/>
    <w:rsid w:val="00335B83"/>
    <w:rsid w:val="003369C4"/>
    <w:rsid w:val="00345055"/>
    <w:rsid w:val="00356C8C"/>
    <w:rsid w:val="00357019"/>
    <w:rsid w:val="00363B0E"/>
    <w:rsid w:val="00365BC3"/>
    <w:rsid w:val="003909F1"/>
    <w:rsid w:val="00393117"/>
    <w:rsid w:val="00393B96"/>
    <w:rsid w:val="003974DE"/>
    <w:rsid w:val="003A0B49"/>
    <w:rsid w:val="003A1AF9"/>
    <w:rsid w:val="003A348C"/>
    <w:rsid w:val="003A40F4"/>
    <w:rsid w:val="003A7BD6"/>
    <w:rsid w:val="003B44BA"/>
    <w:rsid w:val="003B70E8"/>
    <w:rsid w:val="003B7BF2"/>
    <w:rsid w:val="003C1621"/>
    <w:rsid w:val="003C36FE"/>
    <w:rsid w:val="003D1A5A"/>
    <w:rsid w:val="003D4B9B"/>
    <w:rsid w:val="003E0472"/>
    <w:rsid w:val="003E2338"/>
    <w:rsid w:val="003E5A83"/>
    <w:rsid w:val="003E5BF7"/>
    <w:rsid w:val="003F70B0"/>
    <w:rsid w:val="004059C3"/>
    <w:rsid w:val="004168FD"/>
    <w:rsid w:val="00425323"/>
    <w:rsid w:val="004277A5"/>
    <w:rsid w:val="00427D4E"/>
    <w:rsid w:val="00441F18"/>
    <w:rsid w:val="00443C2B"/>
    <w:rsid w:val="00452225"/>
    <w:rsid w:val="00453590"/>
    <w:rsid w:val="004549D9"/>
    <w:rsid w:val="00463439"/>
    <w:rsid w:val="004774E1"/>
    <w:rsid w:val="00485466"/>
    <w:rsid w:val="004B2F08"/>
    <w:rsid w:val="004C04F9"/>
    <w:rsid w:val="004C2ACB"/>
    <w:rsid w:val="004F3F04"/>
    <w:rsid w:val="00505242"/>
    <w:rsid w:val="005109AD"/>
    <w:rsid w:val="005157C3"/>
    <w:rsid w:val="005276C3"/>
    <w:rsid w:val="00531348"/>
    <w:rsid w:val="00533074"/>
    <w:rsid w:val="00542567"/>
    <w:rsid w:val="00543E4C"/>
    <w:rsid w:val="00544A9D"/>
    <w:rsid w:val="00544DE6"/>
    <w:rsid w:val="00550276"/>
    <w:rsid w:val="00550C27"/>
    <w:rsid w:val="0055298E"/>
    <w:rsid w:val="00562298"/>
    <w:rsid w:val="005661CD"/>
    <w:rsid w:val="005723E3"/>
    <w:rsid w:val="0057470F"/>
    <w:rsid w:val="00585AFA"/>
    <w:rsid w:val="005A07A5"/>
    <w:rsid w:val="005A2E42"/>
    <w:rsid w:val="005B2F2E"/>
    <w:rsid w:val="005C0CD8"/>
    <w:rsid w:val="005C1F4D"/>
    <w:rsid w:val="005C5FE0"/>
    <w:rsid w:val="005D43A4"/>
    <w:rsid w:val="005F7DEC"/>
    <w:rsid w:val="006015C0"/>
    <w:rsid w:val="00602DE2"/>
    <w:rsid w:val="00603C72"/>
    <w:rsid w:val="00604A84"/>
    <w:rsid w:val="0061442B"/>
    <w:rsid w:val="00622D7C"/>
    <w:rsid w:val="00632CF0"/>
    <w:rsid w:val="00641F40"/>
    <w:rsid w:val="00643510"/>
    <w:rsid w:val="00645191"/>
    <w:rsid w:val="006467BB"/>
    <w:rsid w:val="00647C20"/>
    <w:rsid w:val="00652DF7"/>
    <w:rsid w:val="00653C67"/>
    <w:rsid w:val="00666BC5"/>
    <w:rsid w:val="006700B3"/>
    <w:rsid w:val="0067277D"/>
    <w:rsid w:val="0068074E"/>
    <w:rsid w:val="00691B58"/>
    <w:rsid w:val="0069427F"/>
    <w:rsid w:val="00695B06"/>
    <w:rsid w:val="00695EC2"/>
    <w:rsid w:val="00697E5A"/>
    <w:rsid w:val="006A564F"/>
    <w:rsid w:val="006B1984"/>
    <w:rsid w:val="006B7F09"/>
    <w:rsid w:val="006D20C5"/>
    <w:rsid w:val="006E265F"/>
    <w:rsid w:val="006E37D5"/>
    <w:rsid w:val="006F0B0F"/>
    <w:rsid w:val="006F5283"/>
    <w:rsid w:val="0070054C"/>
    <w:rsid w:val="007010D9"/>
    <w:rsid w:val="007023BC"/>
    <w:rsid w:val="00702F9A"/>
    <w:rsid w:val="0071774B"/>
    <w:rsid w:val="00727AA7"/>
    <w:rsid w:val="0073006F"/>
    <w:rsid w:val="00731314"/>
    <w:rsid w:val="0073473D"/>
    <w:rsid w:val="00735419"/>
    <w:rsid w:val="00755C49"/>
    <w:rsid w:val="00757B97"/>
    <w:rsid w:val="00763090"/>
    <w:rsid w:val="007646C4"/>
    <w:rsid w:val="0077616B"/>
    <w:rsid w:val="007838CB"/>
    <w:rsid w:val="00795B16"/>
    <w:rsid w:val="0079678A"/>
    <w:rsid w:val="007A2283"/>
    <w:rsid w:val="007B5C4E"/>
    <w:rsid w:val="007B6145"/>
    <w:rsid w:val="007D04D9"/>
    <w:rsid w:val="007D7821"/>
    <w:rsid w:val="007D7CC1"/>
    <w:rsid w:val="007E7203"/>
    <w:rsid w:val="007F405F"/>
    <w:rsid w:val="00802D98"/>
    <w:rsid w:val="00804E9F"/>
    <w:rsid w:val="00806B85"/>
    <w:rsid w:val="00807E06"/>
    <w:rsid w:val="00812A1F"/>
    <w:rsid w:val="008168D9"/>
    <w:rsid w:val="0081728E"/>
    <w:rsid w:val="00833135"/>
    <w:rsid w:val="00833F3B"/>
    <w:rsid w:val="00840244"/>
    <w:rsid w:val="00847F7C"/>
    <w:rsid w:val="0085318F"/>
    <w:rsid w:val="008533E7"/>
    <w:rsid w:val="00854F09"/>
    <w:rsid w:val="008606C8"/>
    <w:rsid w:val="00862796"/>
    <w:rsid w:val="0086380E"/>
    <w:rsid w:val="0086456B"/>
    <w:rsid w:val="00865BA7"/>
    <w:rsid w:val="00866CD1"/>
    <w:rsid w:val="00875E4D"/>
    <w:rsid w:val="008776C0"/>
    <w:rsid w:val="00882559"/>
    <w:rsid w:val="00883A6C"/>
    <w:rsid w:val="008858CD"/>
    <w:rsid w:val="00886972"/>
    <w:rsid w:val="00886ABA"/>
    <w:rsid w:val="00892628"/>
    <w:rsid w:val="0089512D"/>
    <w:rsid w:val="008A65FF"/>
    <w:rsid w:val="008B19AC"/>
    <w:rsid w:val="008B55AC"/>
    <w:rsid w:val="008C05BC"/>
    <w:rsid w:val="008C72C6"/>
    <w:rsid w:val="008E61E3"/>
    <w:rsid w:val="008E66F6"/>
    <w:rsid w:val="008F0DE3"/>
    <w:rsid w:val="008F22EF"/>
    <w:rsid w:val="009028A8"/>
    <w:rsid w:val="0091670F"/>
    <w:rsid w:val="00916AF5"/>
    <w:rsid w:val="009211A4"/>
    <w:rsid w:val="00922751"/>
    <w:rsid w:val="009228A1"/>
    <w:rsid w:val="0092723E"/>
    <w:rsid w:val="009314D1"/>
    <w:rsid w:val="0093492E"/>
    <w:rsid w:val="009409B4"/>
    <w:rsid w:val="00952045"/>
    <w:rsid w:val="00952E8E"/>
    <w:rsid w:val="00955D07"/>
    <w:rsid w:val="00982C61"/>
    <w:rsid w:val="00986E3F"/>
    <w:rsid w:val="00987197"/>
    <w:rsid w:val="009901F4"/>
    <w:rsid w:val="00994F43"/>
    <w:rsid w:val="0099558C"/>
    <w:rsid w:val="009A3F92"/>
    <w:rsid w:val="009B7FD7"/>
    <w:rsid w:val="009C1825"/>
    <w:rsid w:val="009C2205"/>
    <w:rsid w:val="009D09D3"/>
    <w:rsid w:val="009D713E"/>
    <w:rsid w:val="009E6438"/>
    <w:rsid w:val="009F400E"/>
    <w:rsid w:val="00A114E2"/>
    <w:rsid w:val="00A12A94"/>
    <w:rsid w:val="00A16F3B"/>
    <w:rsid w:val="00A16F50"/>
    <w:rsid w:val="00A17675"/>
    <w:rsid w:val="00A3041F"/>
    <w:rsid w:val="00A33A3D"/>
    <w:rsid w:val="00A40BCA"/>
    <w:rsid w:val="00A423D4"/>
    <w:rsid w:val="00A44D09"/>
    <w:rsid w:val="00A458A3"/>
    <w:rsid w:val="00A516BA"/>
    <w:rsid w:val="00A53B7D"/>
    <w:rsid w:val="00A5587E"/>
    <w:rsid w:val="00A55891"/>
    <w:rsid w:val="00A60432"/>
    <w:rsid w:val="00A7215F"/>
    <w:rsid w:val="00A75F9D"/>
    <w:rsid w:val="00A7711E"/>
    <w:rsid w:val="00A848D5"/>
    <w:rsid w:val="00A95348"/>
    <w:rsid w:val="00AA086C"/>
    <w:rsid w:val="00AA0E2D"/>
    <w:rsid w:val="00AA5620"/>
    <w:rsid w:val="00AB605B"/>
    <w:rsid w:val="00AC0307"/>
    <w:rsid w:val="00AC57DC"/>
    <w:rsid w:val="00AE298B"/>
    <w:rsid w:val="00AE2AF8"/>
    <w:rsid w:val="00AE2C81"/>
    <w:rsid w:val="00AE4093"/>
    <w:rsid w:val="00AE7D8D"/>
    <w:rsid w:val="00AF0F24"/>
    <w:rsid w:val="00AF3731"/>
    <w:rsid w:val="00AF7C62"/>
    <w:rsid w:val="00B015F6"/>
    <w:rsid w:val="00B06A60"/>
    <w:rsid w:val="00B1170D"/>
    <w:rsid w:val="00B13878"/>
    <w:rsid w:val="00B1705C"/>
    <w:rsid w:val="00B21E21"/>
    <w:rsid w:val="00B22737"/>
    <w:rsid w:val="00B23AC4"/>
    <w:rsid w:val="00B24DAF"/>
    <w:rsid w:val="00B30992"/>
    <w:rsid w:val="00B36378"/>
    <w:rsid w:val="00B4046A"/>
    <w:rsid w:val="00B45B44"/>
    <w:rsid w:val="00B509F0"/>
    <w:rsid w:val="00B613DE"/>
    <w:rsid w:val="00B61756"/>
    <w:rsid w:val="00B65B86"/>
    <w:rsid w:val="00B76E66"/>
    <w:rsid w:val="00B809AA"/>
    <w:rsid w:val="00B81A37"/>
    <w:rsid w:val="00B8647E"/>
    <w:rsid w:val="00B86D75"/>
    <w:rsid w:val="00BB42C6"/>
    <w:rsid w:val="00BD1E1E"/>
    <w:rsid w:val="00BD51B2"/>
    <w:rsid w:val="00BF3341"/>
    <w:rsid w:val="00BF4366"/>
    <w:rsid w:val="00BF4CC4"/>
    <w:rsid w:val="00C04FCD"/>
    <w:rsid w:val="00C102B4"/>
    <w:rsid w:val="00C113BF"/>
    <w:rsid w:val="00C1342A"/>
    <w:rsid w:val="00C13B9B"/>
    <w:rsid w:val="00C24AA2"/>
    <w:rsid w:val="00C26528"/>
    <w:rsid w:val="00C315EC"/>
    <w:rsid w:val="00C32915"/>
    <w:rsid w:val="00C3401E"/>
    <w:rsid w:val="00C34C43"/>
    <w:rsid w:val="00C41D67"/>
    <w:rsid w:val="00C4395D"/>
    <w:rsid w:val="00C44BC0"/>
    <w:rsid w:val="00C47985"/>
    <w:rsid w:val="00C54E6D"/>
    <w:rsid w:val="00C564EF"/>
    <w:rsid w:val="00C701AE"/>
    <w:rsid w:val="00C709E8"/>
    <w:rsid w:val="00C71809"/>
    <w:rsid w:val="00C80B4F"/>
    <w:rsid w:val="00C81FDA"/>
    <w:rsid w:val="00C85CD5"/>
    <w:rsid w:val="00C94899"/>
    <w:rsid w:val="00C9613B"/>
    <w:rsid w:val="00CA1321"/>
    <w:rsid w:val="00CA3A27"/>
    <w:rsid w:val="00CA3B9F"/>
    <w:rsid w:val="00CA715C"/>
    <w:rsid w:val="00CB0DCC"/>
    <w:rsid w:val="00CB2398"/>
    <w:rsid w:val="00CB44DC"/>
    <w:rsid w:val="00CB4582"/>
    <w:rsid w:val="00CC020E"/>
    <w:rsid w:val="00CC242B"/>
    <w:rsid w:val="00CC4D4E"/>
    <w:rsid w:val="00CC6665"/>
    <w:rsid w:val="00CC6B74"/>
    <w:rsid w:val="00CD14F1"/>
    <w:rsid w:val="00CD2BB1"/>
    <w:rsid w:val="00CD7246"/>
    <w:rsid w:val="00CD7339"/>
    <w:rsid w:val="00CF0F0A"/>
    <w:rsid w:val="00CF307C"/>
    <w:rsid w:val="00D06515"/>
    <w:rsid w:val="00D11CF7"/>
    <w:rsid w:val="00D40328"/>
    <w:rsid w:val="00D47516"/>
    <w:rsid w:val="00D47EA4"/>
    <w:rsid w:val="00D51D5B"/>
    <w:rsid w:val="00D55B77"/>
    <w:rsid w:val="00D63D19"/>
    <w:rsid w:val="00D74588"/>
    <w:rsid w:val="00D7524F"/>
    <w:rsid w:val="00D80BB3"/>
    <w:rsid w:val="00D818EE"/>
    <w:rsid w:val="00D924DA"/>
    <w:rsid w:val="00D93140"/>
    <w:rsid w:val="00D93A03"/>
    <w:rsid w:val="00D96829"/>
    <w:rsid w:val="00D97A7A"/>
    <w:rsid w:val="00D97FEB"/>
    <w:rsid w:val="00DA09E8"/>
    <w:rsid w:val="00DA3494"/>
    <w:rsid w:val="00DA6B09"/>
    <w:rsid w:val="00DB1589"/>
    <w:rsid w:val="00DB7CF4"/>
    <w:rsid w:val="00DC0945"/>
    <w:rsid w:val="00DC223E"/>
    <w:rsid w:val="00DC5CDE"/>
    <w:rsid w:val="00DC656B"/>
    <w:rsid w:val="00DE32B7"/>
    <w:rsid w:val="00DE3DC2"/>
    <w:rsid w:val="00DE731F"/>
    <w:rsid w:val="00E026E3"/>
    <w:rsid w:val="00E07FA4"/>
    <w:rsid w:val="00E14BDD"/>
    <w:rsid w:val="00E1523A"/>
    <w:rsid w:val="00E16CA7"/>
    <w:rsid w:val="00E174CF"/>
    <w:rsid w:val="00E22650"/>
    <w:rsid w:val="00E323A9"/>
    <w:rsid w:val="00E532F5"/>
    <w:rsid w:val="00E53320"/>
    <w:rsid w:val="00E544CB"/>
    <w:rsid w:val="00E57FD6"/>
    <w:rsid w:val="00E629DF"/>
    <w:rsid w:val="00E639A0"/>
    <w:rsid w:val="00E6520D"/>
    <w:rsid w:val="00E71461"/>
    <w:rsid w:val="00E7417D"/>
    <w:rsid w:val="00E76A2A"/>
    <w:rsid w:val="00E8652E"/>
    <w:rsid w:val="00E96870"/>
    <w:rsid w:val="00E97FD6"/>
    <w:rsid w:val="00EA17A3"/>
    <w:rsid w:val="00EA2296"/>
    <w:rsid w:val="00EA4312"/>
    <w:rsid w:val="00EB2EE3"/>
    <w:rsid w:val="00EB4565"/>
    <w:rsid w:val="00EB7B0A"/>
    <w:rsid w:val="00EC137C"/>
    <w:rsid w:val="00EC33CB"/>
    <w:rsid w:val="00EC5653"/>
    <w:rsid w:val="00EE015E"/>
    <w:rsid w:val="00EE2860"/>
    <w:rsid w:val="00EE4916"/>
    <w:rsid w:val="00EE4BDF"/>
    <w:rsid w:val="00EF270A"/>
    <w:rsid w:val="00EF2F18"/>
    <w:rsid w:val="00F103C5"/>
    <w:rsid w:val="00F105CB"/>
    <w:rsid w:val="00F11631"/>
    <w:rsid w:val="00F22FE2"/>
    <w:rsid w:val="00F2702D"/>
    <w:rsid w:val="00F30365"/>
    <w:rsid w:val="00F35A4E"/>
    <w:rsid w:val="00F43F34"/>
    <w:rsid w:val="00F476C4"/>
    <w:rsid w:val="00F56659"/>
    <w:rsid w:val="00F56663"/>
    <w:rsid w:val="00F61F21"/>
    <w:rsid w:val="00F72982"/>
    <w:rsid w:val="00F732BA"/>
    <w:rsid w:val="00F8380B"/>
    <w:rsid w:val="00F86256"/>
    <w:rsid w:val="00FB1A9A"/>
    <w:rsid w:val="00FB385A"/>
    <w:rsid w:val="00FC5F97"/>
    <w:rsid w:val="00FC67C9"/>
    <w:rsid w:val="00FD2CBF"/>
    <w:rsid w:val="00FE0D6A"/>
    <w:rsid w:val="01C061D7"/>
    <w:rsid w:val="247D0C44"/>
    <w:rsid w:val="3FD75283"/>
    <w:rsid w:val="45BD1027"/>
    <w:rsid w:val="5268637D"/>
    <w:rsid w:val="52F76F74"/>
    <w:rsid w:val="5A7F6B26"/>
    <w:rsid w:val="5FF86B89"/>
    <w:rsid w:val="667F3576"/>
    <w:rsid w:val="6BFF3C04"/>
    <w:rsid w:val="72745945"/>
    <w:rsid w:val="75FD93D3"/>
    <w:rsid w:val="7CBA3124"/>
    <w:rsid w:val="7FF78854"/>
    <w:rsid w:val="7FFE4A69"/>
    <w:rsid w:val="7FFFAA72"/>
    <w:rsid w:val="9EFF337E"/>
    <w:rsid w:val="AF6BD56C"/>
    <w:rsid w:val="B7FDD14F"/>
    <w:rsid w:val="B971FE32"/>
    <w:rsid w:val="BF3BE87E"/>
    <w:rsid w:val="BFBCFE84"/>
    <w:rsid w:val="BFF78FFB"/>
    <w:rsid w:val="C7CF88B3"/>
    <w:rsid w:val="CBBB0A4F"/>
    <w:rsid w:val="CBF7A808"/>
    <w:rsid w:val="CEDFD07D"/>
    <w:rsid w:val="CFF317F1"/>
    <w:rsid w:val="CFFF5EF2"/>
    <w:rsid w:val="D33DE8A5"/>
    <w:rsid w:val="EB376D12"/>
    <w:rsid w:val="F3FC7DE2"/>
    <w:rsid w:val="F7BFF957"/>
    <w:rsid w:val="FEFF26F2"/>
    <w:rsid w:val="FEFF83A1"/>
    <w:rsid w:val="FFF9F6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annotation text"/>
    <w:basedOn w:val="1"/>
    <w:link w:val="15"/>
    <w:unhideWhenUsed/>
    <w:qFormat/>
    <w:uiPriority w:val="99"/>
    <w:pPr>
      <w:jc w:val="left"/>
    </w:pPr>
  </w:style>
  <w:style w:type="paragraph" w:styleId="3">
    <w:name w:val="footer"/>
    <w:basedOn w:val="1"/>
    <w:link w:val="11"/>
    <w:unhideWhenUsed/>
    <w:qFormat/>
    <w:uiPriority w:val="99"/>
    <w:pPr>
      <w:tabs>
        <w:tab w:val="center" w:pos="4153"/>
        <w:tab w:val="right" w:pos="8306"/>
      </w:tabs>
      <w:snapToGrid w:val="0"/>
      <w:jc w:val="left"/>
    </w:pPr>
    <w:rPr>
      <w:sz w:val="18"/>
      <w:szCs w:val="18"/>
    </w:rPr>
  </w:style>
  <w:style w:type="paragraph" w:styleId="4">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annotation subject"/>
    <w:basedOn w:val="2"/>
    <w:next w:val="2"/>
    <w:link w:val="16"/>
    <w:unhideWhenUsed/>
    <w:qFormat/>
    <w:uiPriority w:val="99"/>
    <w:rPr>
      <w:b/>
      <w:bCs/>
    </w:rPr>
  </w:style>
  <w:style w:type="table" w:styleId="7">
    <w:name w:val="Table Grid"/>
    <w:basedOn w:val="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annotation reference"/>
    <w:basedOn w:val="8"/>
    <w:unhideWhenUsed/>
    <w:qFormat/>
    <w:uiPriority w:val="99"/>
    <w:rPr>
      <w:sz w:val="21"/>
      <w:szCs w:val="21"/>
    </w:rPr>
  </w:style>
  <w:style w:type="character" w:customStyle="1" w:styleId="10">
    <w:name w:val="页眉 字符"/>
    <w:basedOn w:val="8"/>
    <w:link w:val="4"/>
    <w:qFormat/>
    <w:uiPriority w:val="99"/>
    <w:rPr>
      <w:sz w:val="18"/>
      <w:szCs w:val="18"/>
    </w:rPr>
  </w:style>
  <w:style w:type="character" w:customStyle="1" w:styleId="11">
    <w:name w:val="页脚 字符"/>
    <w:basedOn w:val="8"/>
    <w:link w:val="3"/>
    <w:qFormat/>
    <w:uiPriority w:val="99"/>
    <w:rPr>
      <w:sz w:val="18"/>
      <w:szCs w:val="18"/>
    </w:rPr>
  </w:style>
  <w:style w:type="paragraph" w:customStyle="1" w:styleId="12">
    <w:name w:val="列表段落1"/>
    <w:basedOn w:val="1"/>
    <w:qFormat/>
    <w:uiPriority w:val="34"/>
    <w:pPr>
      <w:ind w:firstLine="420" w:firstLineChars="200"/>
    </w:pPr>
  </w:style>
  <w:style w:type="table" w:customStyle="1" w:styleId="13">
    <w:name w:val="无格式表格 51"/>
    <w:basedOn w:val="6"/>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table" w:customStyle="1" w:styleId="14">
    <w:name w:val="无格式表格 41"/>
    <w:basedOn w:val="6"/>
    <w:qFormat/>
    <w:uiPriority w:val="44"/>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1F1F1" w:themeFill="background1" w:themeFillShade="F2"/>
      </w:tcPr>
    </w:tblStylePr>
    <w:tblStylePr w:type="band1Horz">
      <w:tcPr>
        <w:shd w:val="clear" w:color="auto" w:fill="F1F1F1" w:themeFill="background1" w:themeFillShade="F2"/>
      </w:tcPr>
    </w:tblStylePr>
  </w:style>
  <w:style w:type="character" w:customStyle="1" w:styleId="15">
    <w:name w:val="批注文字 字符"/>
    <w:basedOn w:val="8"/>
    <w:link w:val="2"/>
    <w:qFormat/>
    <w:uiPriority w:val="99"/>
    <w:rPr>
      <w:kern w:val="2"/>
      <w:sz w:val="21"/>
      <w:szCs w:val="22"/>
    </w:rPr>
  </w:style>
  <w:style w:type="character" w:customStyle="1" w:styleId="16">
    <w:name w:val="批注主题 字符"/>
    <w:basedOn w:val="15"/>
    <w:link w:val="5"/>
    <w:semiHidden/>
    <w:qFormat/>
    <w:uiPriority w:val="99"/>
    <w:rPr>
      <w:b/>
      <w:bCs/>
      <w:kern w:val="2"/>
      <w:sz w:val="21"/>
      <w:szCs w:val="22"/>
    </w:rPr>
  </w:style>
  <w:style w:type="paragraph" w:customStyle="1" w:styleId="17">
    <w:name w:val="Revision"/>
    <w:hidden/>
    <w:semiHidden/>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microsoft.com/office/2011/relationships/people" Target="people.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7"/>
    <customShpInfo spid="_x0000_s1025"/>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1238</Words>
  <Characters>7060</Characters>
  <Lines>58</Lines>
  <Paragraphs>16</Paragraphs>
  <TotalTime>8</TotalTime>
  <ScaleCrop>false</ScaleCrop>
  <LinksUpToDate>false</LinksUpToDate>
  <CharactersWithSpaces>8282</CharactersWithSpaces>
  <Application>WPS Office_11.1.0.10524_F1E327BC-269C-435d-A152-05C5408002CA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2021-10-27T09:55:00Z</dcterms:created>
  <dc:creator>18629339782@163.com</dc:creator>
  <cp:lastModifiedBy>阿尔法狼</cp:lastModifiedBy>
  <cp:lastPrinted>2021-10-28T10:06:00Z</cp:lastPrinted>
  <dcterms:modified xsi:type="dcterms:W3CDTF">2021-11-20T02:13:50Z</dcterms:modified>
  <cp:revision>197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2052-11.1.0.10524</vt:lpwstr>
  </property>
  <property fmtid="{D5CDD505-2E9C-101B-9397-08002B2CF9AE}" pid="3" name="ICV">
    <vt:lpwstr>F49E42CF4C924B2087FE9FE3DBA4105B</vt:lpwstr>
  </property>
</Properties>
</file>