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b/>
          <w:bCs/>
          <w:sz w:val="28"/>
          <w:szCs w:val="28"/>
        </w:rPr>
      </w:pPr>
      <w:r>
        <w:rPr>
          <w:rFonts w:hint="eastAsia" w:ascii="仿宋" w:hAnsi="仿宋" w:eastAsia="仿宋"/>
          <w:b/>
          <w:bCs/>
          <w:sz w:val="40"/>
          <w:szCs w:val="40"/>
        </w:rPr>
        <w:t>信息技术支撑服务合同</w:t>
      </w:r>
    </w:p>
    <w:p>
      <w:pPr>
        <w:rPr>
          <w:rFonts w:ascii="仿宋" w:hAnsi="仿宋" w:eastAsia="仿宋"/>
          <w:sz w:val="28"/>
          <w:szCs w:val="28"/>
        </w:rPr>
      </w:pPr>
      <w:r>
        <w:rPr>
          <w:rFonts w:ascii="仿宋" w:hAnsi="仿宋" w:eastAsia="仿宋"/>
          <w:sz w:val="28"/>
          <w:szCs w:val="28"/>
        </w:rPr>
        <w:tab/>
      </w:r>
      <w:r>
        <w:rPr>
          <w:rFonts w:ascii="仿宋" w:hAnsi="仿宋" w:eastAsia="仿宋"/>
          <w:sz w:val="28"/>
          <w:szCs w:val="28"/>
        </w:rPr>
        <w:tab/>
      </w:r>
      <w:r>
        <w:rPr>
          <w:rFonts w:ascii="仿宋" w:hAnsi="仿宋" w:eastAsia="仿宋"/>
          <w:sz w:val="28"/>
          <w:szCs w:val="28"/>
        </w:rPr>
        <w:tab/>
      </w:r>
      <w:r>
        <w:rPr>
          <w:rFonts w:ascii="仿宋" w:hAnsi="仿宋" w:eastAsia="仿宋"/>
          <w:sz w:val="28"/>
          <w:szCs w:val="28"/>
        </w:rPr>
        <w:tab/>
      </w:r>
      <w:r>
        <w:rPr>
          <w:rFonts w:ascii="仿宋" w:hAnsi="仿宋" w:eastAsia="仿宋"/>
          <w:sz w:val="28"/>
          <w:szCs w:val="28"/>
        </w:rPr>
        <w:tab/>
      </w:r>
      <w:r>
        <w:rPr>
          <w:rFonts w:ascii="仿宋" w:hAnsi="仿宋" w:eastAsia="仿宋"/>
          <w:sz w:val="28"/>
          <w:szCs w:val="28"/>
        </w:rPr>
        <w:tab/>
      </w:r>
      <w:r>
        <w:rPr>
          <w:rFonts w:ascii="仿宋" w:hAnsi="仿宋" w:eastAsia="仿宋"/>
          <w:sz w:val="28"/>
          <w:szCs w:val="28"/>
        </w:rPr>
        <w:tab/>
      </w:r>
      <w:r>
        <w:rPr>
          <w:rFonts w:ascii="仿宋" w:hAnsi="仿宋" w:eastAsia="仿宋"/>
          <w:sz w:val="28"/>
          <w:szCs w:val="28"/>
        </w:rPr>
        <w:tab/>
      </w:r>
      <w:r>
        <w:rPr>
          <w:rFonts w:ascii="仿宋" w:hAnsi="仿宋" w:eastAsia="仿宋"/>
          <w:sz w:val="28"/>
          <w:szCs w:val="28"/>
        </w:rPr>
        <w:tab/>
      </w:r>
      <w:r>
        <w:rPr>
          <w:rFonts w:ascii="仿宋" w:hAnsi="仿宋" w:eastAsia="仿宋"/>
          <w:sz w:val="28"/>
          <w:szCs w:val="28"/>
        </w:rPr>
        <w:tab/>
      </w:r>
      <w:r>
        <w:rPr>
          <w:rFonts w:ascii="仿宋" w:hAnsi="仿宋" w:eastAsia="仿宋"/>
          <w:sz w:val="28"/>
          <w:szCs w:val="28"/>
        </w:rPr>
        <w:tab/>
      </w:r>
      <w:r>
        <w:rPr>
          <w:rFonts w:ascii="仿宋" w:hAnsi="仿宋" w:eastAsia="仿宋"/>
          <w:sz w:val="28"/>
          <w:szCs w:val="28"/>
        </w:rPr>
        <w:tab/>
      </w:r>
      <w:r>
        <w:rPr>
          <w:rFonts w:ascii="仿宋" w:hAnsi="仿宋" w:eastAsia="仿宋"/>
          <w:sz w:val="28"/>
          <w:szCs w:val="28"/>
        </w:rPr>
        <w:tab/>
      </w:r>
    </w:p>
    <w:p>
      <w:pPr>
        <w:rPr>
          <w:rFonts w:hint="default" w:ascii="仿宋" w:hAnsi="仿宋" w:eastAsia="仿宋"/>
          <w:sz w:val="28"/>
          <w:szCs w:val="28"/>
          <w:lang w:val="en-US" w:eastAsia="zh-CN"/>
        </w:rPr>
      </w:pPr>
      <w:r>
        <w:rPr>
          <w:rFonts w:hint="eastAsia" w:ascii="仿宋" w:hAnsi="仿宋" w:eastAsia="仿宋"/>
          <w:sz w:val="28"/>
          <w:szCs w:val="28"/>
        </w:rPr>
        <w:t>甲方:</w:t>
      </w:r>
      <w:r>
        <w:rPr>
          <w:rFonts w:hint="eastAsia" w:ascii="仿宋" w:hAnsi="仿宋" w:eastAsia="仿宋"/>
          <w:sz w:val="28"/>
          <w:szCs w:val="28"/>
          <w:lang w:val="en-US" w:eastAsia="zh-CN"/>
        </w:rPr>
        <w:t>西安京卡物联科技有限公司</w:t>
      </w:r>
    </w:p>
    <w:p>
      <w:pPr>
        <w:rPr>
          <w:rFonts w:hint="default" w:ascii="仿宋" w:hAnsi="仿宋" w:eastAsia="仿宋"/>
          <w:sz w:val="28"/>
          <w:szCs w:val="28"/>
          <w:lang w:val="en-US" w:eastAsia="zh-CN"/>
        </w:rPr>
      </w:pPr>
      <w:r>
        <w:rPr>
          <w:rFonts w:hint="eastAsia" w:ascii="仿宋" w:hAnsi="仿宋" w:eastAsia="仿宋"/>
          <w:sz w:val="28"/>
          <w:szCs w:val="28"/>
        </w:rPr>
        <w:t>地址：</w:t>
      </w:r>
      <w:r>
        <w:rPr>
          <w:rFonts w:hint="eastAsia" w:ascii="仿宋" w:hAnsi="仿宋" w:eastAsia="仿宋"/>
          <w:sz w:val="28"/>
          <w:szCs w:val="28"/>
          <w:lang w:val="en-US" w:eastAsia="zh-CN"/>
        </w:rPr>
        <w:t>陕西省西安市高新区天谷八路156号软件新城二期D座科大讯飞101</w:t>
      </w:r>
    </w:p>
    <w:p>
      <w:pPr>
        <w:rPr>
          <w:rFonts w:hint="eastAsia" w:ascii="仿宋" w:hAnsi="仿宋" w:eastAsia="仿宋"/>
          <w:sz w:val="28"/>
          <w:szCs w:val="28"/>
        </w:rPr>
      </w:pPr>
      <w:r>
        <w:rPr>
          <w:rFonts w:hint="eastAsia" w:ascii="仿宋" w:hAnsi="仿宋" w:eastAsia="仿宋"/>
          <w:sz w:val="28"/>
          <w:szCs w:val="28"/>
        </w:rPr>
        <w:t>联系人：</w:t>
      </w:r>
      <w:r>
        <w:rPr>
          <w:rFonts w:hint="eastAsia" w:ascii="仿宋" w:hAnsi="仿宋" w:eastAsia="仿宋"/>
          <w:sz w:val="28"/>
          <w:szCs w:val="28"/>
          <w:lang w:val="en-US" w:eastAsia="zh-CN"/>
        </w:rPr>
        <w:t>唐盼</w:t>
      </w:r>
    </w:p>
    <w:p>
      <w:pPr>
        <w:rPr>
          <w:rFonts w:hint="eastAsia" w:ascii="仿宋" w:hAnsi="仿宋" w:eastAsia="仿宋"/>
          <w:sz w:val="28"/>
          <w:szCs w:val="28"/>
        </w:rPr>
      </w:pPr>
      <w:r>
        <w:rPr>
          <w:rFonts w:hint="eastAsia" w:ascii="仿宋" w:hAnsi="仿宋" w:eastAsia="仿宋"/>
          <w:sz w:val="28"/>
          <w:szCs w:val="28"/>
        </w:rPr>
        <w:t>联系邮箱：</w:t>
      </w:r>
      <w:r>
        <w:rPr>
          <w:rFonts w:hint="eastAsia" w:ascii="仿宋" w:hAnsi="仿宋" w:eastAsia="仿宋"/>
          <w:sz w:val="28"/>
          <w:szCs w:val="28"/>
          <w:lang w:val="en-US" w:eastAsia="zh-CN"/>
        </w:rPr>
        <w:t>527449349@qq.com</w:t>
      </w:r>
    </w:p>
    <w:p>
      <w:pPr>
        <w:rPr>
          <w:rFonts w:hint="eastAsia" w:ascii="仿宋" w:hAnsi="仿宋" w:eastAsia="仿宋"/>
          <w:sz w:val="28"/>
          <w:szCs w:val="28"/>
          <w:lang w:val="en-US" w:eastAsia="zh-CN"/>
        </w:rPr>
      </w:pPr>
      <w:r>
        <w:rPr>
          <w:rFonts w:hint="eastAsia" w:ascii="仿宋" w:hAnsi="仿宋" w:eastAsia="仿宋"/>
          <w:sz w:val="28"/>
          <w:szCs w:val="28"/>
        </w:rPr>
        <w:t>电话：</w:t>
      </w:r>
      <w:r>
        <w:rPr>
          <w:rFonts w:hint="eastAsia" w:ascii="仿宋" w:hAnsi="仿宋" w:eastAsia="仿宋"/>
          <w:sz w:val="28"/>
          <w:szCs w:val="28"/>
          <w:lang w:val="en-US" w:eastAsia="zh-CN"/>
        </w:rPr>
        <w:t>18392386079</w:t>
      </w:r>
    </w:p>
    <w:p>
      <w:pPr>
        <w:rPr>
          <w:rFonts w:hint="eastAsia" w:ascii="仿宋" w:hAnsi="仿宋" w:eastAsia="仿宋"/>
          <w:sz w:val="28"/>
          <w:szCs w:val="28"/>
          <w:lang w:val="en-US" w:eastAsia="zh-CN"/>
        </w:rPr>
      </w:pPr>
    </w:p>
    <w:p>
      <w:pPr>
        <w:rPr>
          <w:rFonts w:hint="eastAsia" w:ascii="仿宋" w:hAnsi="仿宋" w:eastAsia="仿宋"/>
          <w:sz w:val="28"/>
          <w:szCs w:val="28"/>
        </w:rPr>
      </w:pPr>
      <w:r>
        <w:rPr>
          <w:rFonts w:hint="eastAsia" w:ascii="仿宋" w:hAnsi="仿宋" w:eastAsia="仿宋"/>
          <w:sz w:val="28"/>
          <w:szCs w:val="28"/>
        </w:rPr>
        <w:t xml:space="preserve">乙方: </w:t>
      </w:r>
      <w:r>
        <w:rPr>
          <w:rFonts w:hint="eastAsia" w:ascii="仿宋" w:hAnsi="仿宋" w:eastAsia="仿宋"/>
          <w:sz w:val="28"/>
          <w:szCs w:val="28"/>
          <w:lang w:val="zh-TW"/>
        </w:rPr>
        <w:t>交通运输物流信息平台（温州）有限公司</w:t>
      </w:r>
    </w:p>
    <w:p>
      <w:pPr>
        <w:rPr>
          <w:rFonts w:hint="eastAsia" w:ascii="仿宋" w:hAnsi="仿宋" w:eastAsia="仿宋"/>
          <w:sz w:val="28"/>
          <w:szCs w:val="28"/>
        </w:rPr>
      </w:pPr>
      <w:r>
        <w:rPr>
          <w:rFonts w:hint="eastAsia" w:ascii="仿宋" w:hAnsi="仿宋" w:eastAsia="仿宋"/>
          <w:sz w:val="28"/>
          <w:szCs w:val="28"/>
        </w:rPr>
        <w:t>地址：浙江省温州浙南科技城创新创业新天地1号楼306室</w:t>
      </w:r>
    </w:p>
    <w:p>
      <w:pPr>
        <w:rPr>
          <w:rFonts w:hint="eastAsia" w:ascii="仿宋" w:hAnsi="仿宋" w:eastAsia="仿宋"/>
          <w:sz w:val="28"/>
          <w:szCs w:val="28"/>
          <w:lang w:val="en-US" w:eastAsia="zh-CN"/>
        </w:rPr>
      </w:pPr>
      <w:r>
        <w:rPr>
          <w:rFonts w:hint="eastAsia" w:ascii="仿宋" w:hAnsi="仿宋" w:eastAsia="仿宋"/>
          <w:sz w:val="28"/>
          <w:szCs w:val="28"/>
        </w:rPr>
        <w:t>联系人：</w:t>
      </w:r>
      <w:r>
        <w:rPr>
          <w:rFonts w:hint="eastAsia" w:ascii="仿宋" w:hAnsi="仿宋" w:eastAsia="仿宋"/>
          <w:sz w:val="28"/>
          <w:szCs w:val="28"/>
          <w:lang w:val="en-US" w:eastAsia="zh-CN"/>
        </w:rPr>
        <w:t>董磊</w:t>
      </w:r>
    </w:p>
    <w:p>
      <w:pPr>
        <w:rPr>
          <w:rFonts w:hint="default" w:ascii="仿宋" w:hAnsi="仿宋" w:eastAsia="仿宋"/>
          <w:sz w:val="28"/>
          <w:szCs w:val="28"/>
          <w:lang w:val="en-US" w:eastAsia="zh-CN"/>
        </w:rPr>
      </w:pPr>
      <w:r>
        <w:rPr>
          <w:rFonts w:hint="eastAsia" w:ascii="仿宋" w:hAnsi="仿宋" w:eastAsia="仿宋"/>
          <w:sz w:val="28"/>
          <w:szCs w:val="28"/>
        </w:rPr>
        <w:t>联系邮箱：</w:t>
      </w:r>
      <w:r>
        <w:rPr>
          <w:rFonts w:hint="eastAsia" w:ascii="仿宋" w:hAnsi="仿宋" w:eastAsia="仿宋"/>
          <w:sz w:val="28"/>
          <w:szCs w:val="28"/>
          <w:lang w:val="en-US" w:eastAsia="zh-CN"/>
        </w:rPr>
        <w:t>donglei@logink.org</w:t>
      </w:r>
    </w:p>
    <w:p>
      <w:pPr>
        <w:rPr>
          <w:rFonts w:hint="default" w:ascii="仿宋" w:hAnsi="仿宋" w:eastAsia="仿宋"/>
          <w:sz w:val="28"/>
          <w:szCs w:val="28"/>
          <w:lang w:val="en-US" w:eastAsia="zh-CN"/>
        </w:rPr>
      </w:pPr>
      <w:r>
        <w:rPr>
          <w:rFonts w:hint="eastAsia" w:ascii="仿宋" w:hAnsi="仿宋" w:eastAsia="仿宋"/>
          <w:sz w:val="28"/>
          <w:szCs w:val="28"/>
        </w:rPr>
        <w:t>电话：</w:t>
      </w:r>
      <w:r>
        <w:rPr>
          <w:rFonts w:hint="eastAsia" w:ascii="仿宋" w:hAnsi="仿宋" w:eastAsia="仿宋"/>
          <w:sz w:val="28"/>
          <w:szCs w:val="28"/>
          <w:lang w:val="en-US" w:eastAsia="zh-CN"/>
        </w:rPr>
        <w:t>18957168024</w:t>
      </w:r>
    </w:p>
    <w:p>
      <w:pPr>
        <w:rPr>
          <w:rFonts w:ascii="仿宋" w:hAnsi="仿宋" w:eastAsia="仿宋"/>
          <w:sz w:val="28"/>
          <w:szCs w:val="28"/>
        </w:rPr>
      </w:pPr>
    </w:p>
    <w:p>
      <w:pPr>
        <w:ind w:firstLine="560" w:firstLineChars="200"/>
        <w:rPr>
          <w:rFonts w:ascii="仿宋" w:hAnsi="仿宋" w:eastAsia="仿宋"/>
          <w:sz w:val="28"/>
          <w:szCs w:val="28"/>
        </w:rPr>
      </w:pPr>
      <w:r>
        <w:rPr>
          <w:rFonts w:hint="eastAsia" w:ascii="仿宋" w:hAnsi="仿宋" w:eastAsia="仿宋"/>
          <w:sz w:val="28"/>
          <w:szCs w:val="28"/>
        </w:rPr>
        <w:t>本合同经甲、乙双方协商</w:t>
      </w:r>
      <w:r>
        <w:rPr>
          <w:rFonts w:ascii="仿宋" w:hAnsi="仿宋" w:eastAsia="仿宋"/>
          <w:sz w:val="28"/>
          <w:szCs w:val="28"/>
        </w:rPr>
        <w:t>,本着自愿、平等、互惠互利、诚实信用的原则，在真实、充分地表达各自意愿的基础上，根据《中华人民共和国民法典》的规定，就甲方使用乙方的产品服务，乙方提供相关服务与技术支</w:t>
      </w:r>
      <w:r>
        <w:rPr>
          <w:rFonts w:hint="eastAsia" w:ascii="仿宋" w:hAnsi="仿宋" w:eastAsia="仿宋"/>
          <w:sz w:val="28"/>
          <w:szCs w:val="28"/>
        </w:rPr>
        <w:t>撑</w:t>
      </w:r>
      <w:r>
        <w:rPr>
          <w:rFonts w:ascii="仿宋" w:hAnsi="仿宋" w:eastAsia="仿宋"/>
          <w:sz w:val="28"/>
          <w:szCs w:val="28"/>
        </w:rPr>
        <w:t>，甲方支付相应的费用，双方达成如下合同，并由双方共同恪守。</w:t>
      </w:r>
    </w:p>
    <w:p>
      <w:pPr>
        <w:pStyle w:val="2"/>
        <w:numPr>
          <w:ilvl w:val="0"/>
          <w:numId w:val="1"/>
        </w:numPr>
        <w:rPr>
          <w:sz w:val="28"/>
          <w:szCs w:val="28"/>
        </w:rPr>
      </w:pPr>
      <w:r>
        <w:rPr>
          <w:rFonts w:hint="eastAsia"/>
          <w:sz w:val="28"/>
          <w:szCs w:val="28"/>
        </w:rPr>
        <w:t>服务内容</w:t>
      </w:r>
    </w:p>
    <w:p>
      <w:pPr>
        <w:ind w:firstLine="560"/>
        <w:rPr>
          <w:rFonts w:ascii="仿宋" w:hAnsi="仿宋" w:eastAsia="仿宋"/>
          <w:sz w:val="28"/>
          <w:szCs w:val="28"/>
        </w:rPr>
      </w:pPr>
      <w:r>
        <w:rPr>
          <w:rFonts w:hint="eastAsia" w:ascii="仿宋" w:hAnsi="仿宋" w:eastAsia="仿宋"/>
          <w:sz w:val="28"/>
          <w:szCs w:val="28"/>
        </w:rPr>
        <w:t>乙方根据甲方需要，为甲方规范网络货物运输业务和运营维护提供技术支撑；甲方根据自身需要，向乙方提出技术支撑服务需求，乙方协调乙方工作人员提供具体技术支撑服务。</w:t>
      </w:r>
    </w:p>
    <w:p>
      <w:pPr>
        <w:ind w:firstLine="560"/>
        <w:rPr>
          <w:rFonts w:ascii="仿宋" w:hAnsi="仿宋" w:eastAsia="仿宋"/>
          <w:sz w:val="28"/>
          <w:szCs w:val="28"/>
        </w:rPr>
      </w:pPr>
      <w:r>
        <w:rPr>
          <w:rFonts w:hint="eastAsia" w:ascii="仿宋" w:hAnsi="仿宋" w:eastAsia="仿宋"/>
          <w:sz w:val="28"/>
          <w:szCs w:val="28"/>
        </w:rPr>
        <w:t>如甲方需求超出本合同范围，或涉嫌违反国家法律法规，或可能导致侵害第三方合法权益的，乙方有权拒绝提供相应服务，并保留终止合作、解除合同的权利。</w:t>
      </w:r>
    </w:p>
    <w:p>
      <w:pPr>
        <w:rPr>
          <w:sz w:val="28"/>
          <w:szCs w:val="28"/>
        </w:rPr>
      </w:pPr>
      <w:r>
        <w:rPr>
          <w:rFonts w:hint="eastAsia" w:ascii="仿宋" w:hAnsi="仿宋" w:eastAsia="仿宋"/>
          <w:b/>
          <w:bCs/>
          <w:sz w:val="28"/>
          <w:szCs w:val="28"/>
        </w:rPr>
        <w:t>第二条  服务款项及支付方式</w:t>
      </w:r>
    </w:p>
    <w:p>
      <w:pPr>
        <w:rPr>
          <w:rFonts w:ascii="仿宋" w:hAnsi="仿宋" w:eastAsia="仿宋"/>
          <w:sz w:val="28"/>
          <w:szCs w:val="28"/>
        </w:rPr>
      </w:pPr>
      <w:r>
        <w:rPr>
          <w:rFonts w:ascii="仿宋" w:hAnsi="仿宋" w:eastAsia="仿宋"/>
          <w:sz w:val="28"/>
          <w:szCs w:val="28"/>
        </w:rPr>
        <w:t>1、服务</w:t>
      </w:r>
      <w:r>
        <w:rPr>
          <w:rFonts w:hint="eastAsia" w:ascii="仿宋" w:hAnsi="仿宋" w:eastAsia="仿宋"/>
          <w:sz w:val="28"/>
          <w:szCs w:val="28"/>
        </w:rPr>
        <w:t>费用</w:t>
      </w:r>
      <w:bookmarkStart w:id="0" w:name="_GoBack"/>
      <w:bookmarkEnd w:id="0"/>
    </w:p>
    <w:p>
      <w:pPr>
        <w:rPr>
          <w:rFonts w:ascii="仿宋" w:hAnsi="仿宋" w:eastAsia="仿宋"/>
          <w:sz w:val="28"/>
          <w:szCs w:val="28"/>
        </w:rPr>
      </w:pPr>
      <w:r>
        <w:rPr>
          <w:rFonts w:hint="eastAsia" w:ascii="仿宋" w:hAnsi="仿宋" w:eastAsia="仿宋"/>
          <w:sz w:val="28"/>
          <w:szCs w:val="28"/>
        </w:rPr>
        <w:t>乙方向甲方提供的技术支撑服务</w:t>
      </w:r>
      <w:del w:id="0" w:author="王潇" w:date="2022-09-08T22:51:29Z">
        <w:r>
          <w:rPr>
            <w:rFonts w:hint="eastAsia" w:ascii="仿宋" w:hAnsi="仿宋" w:eastAsia="仿宋"/>
            <w:sz w:val="28"/>
            <w:szCs w:val="28"/>
          </w:rPr>
          <w:delText>，收取的服务</w:delText>
        </w:r>
      </w:del>
      <w:del w:id="1" w:author="王潇" w:date="2022-09-08T22:51:28Z">
        <w:r>
          <w:rPr>
            <w:rFonts w:hint="eastAsia" w:ascii="仿宋" w:hAnsi="仿宋" w:eastAsia="仿宋"/>
            <w:sz w:val="28"/>
            <w:szCs w:val="28"/>
          </w:rPr>
          <w:delText>费用</w:delText>
        </w:r>
      </w:del>
      <w:r>
        <w:rPr>
          <w:rFonts w:hint="eastAsia" w:ascii="仿宋" w:hAnsi="仿宋" w:eastAsia="仿宋"/>
          <w:sz w:val="28"/>
          <w:szCs w:val="28"/>
        </w:rPr>
        <w:t>包括</w:t>
      </w:r>
      <w:ins w:id="2" w:author="王潇" w:date="2022-09-08T22:54:02Z">
        <w:r>
          <w:rPr>
            <w:rFonts w:hint="eastAsia" w:ascii="仿宋" w:hAnsi="仿宋" w:eastAsia="仿宋"/>
            <w:sz w:val="28"/>
            <w:szCs w:val="28"/>
          </w:rPr>
          <w:t>基础技术支撑服务</w:t>
        </w:r>
      </w:ins>
      <w:ins w:id="3" w:author="王潇" w:date="2022-09-08T22:54:04Z">
        <w:r>
          <w:rPr>
            <w:rFonts w:hint="eastAsia" w:ascii="仿宋" w:hAnsi="仿宋" w:eastAsia="仿宋"/>
            <w:sz w:val="28"/>
            <w:szCs w:val="28"/>
            <w:lang w:val="en-US" w:eastAsia="zh-CN"/>
          </w:rPr>
          <w:t>和</w:t>
        </w:r>
      </w:ins>
      <w:ins w:id="4" w:author="王潇" w:date="2022-09-08T22:54:16Z">
        <w:r>
          <w:rPr>
            <w:rFonts w:hint="eastAsia" w:ascii="仿宋" w:hAnsi="仿宋" w:eastAsia="仿宋"/>
            <w:sz w:val="28"/>
            <w:szCs w:val="28"/>
            <w:lang w:val="en-US" w:eastAsia="zh-CN"/>
          </w:rPr>
          <w:t>收费</w:t>
        </w:r>
      </w:ins>
      <w:ins w:id="5" w:author="王潇" w:date="2022-09-08T22:54:16Z">
        <w:r>
          <w:rPr>
            <w:rFonts w:hint="eastAsia" w:ascii="仿宋" w:hAnsi="仿宋" w:eastAsia="仿宋"/>
            <w:sz w:val="28"/>
            <w:szCs w:val="28"/>
          </w:rPr>
          <w:t>增值</w:t>
        </w:r>
      </w:ins>
      <w:ins w:id="6" w:author="王潇" w:date="2022-09-08T22:54:16Z">
        <w:r>
          <w:rPr>
            <w:rFonts w:hint="eastAsia" w:ascii="仿宋" w:hAnsi="仿宋" w:eastAsia="仿宋"/>
            <w:sz w:val="28"/>
            <w:szCs w:val="28"/>
            <w:lang w:val="en-US" w:eastAsia="zh-CN"/>
          </w:rPr>
          <w:t>服务</w:t>
        </w:r>
      </w:ins>
      <w:r>
        <w:rPr>
          <w:rFonts w:hint="eastAsia" w:ascii="仿宋" w:hAnsi="仿宋" w:eastAsia="仿宋"/>
          <w:sz w:val="28"/>
          <w:szCs w:val="28"/>
        </w:rPr>
        <w:t>两</w:t>
      </w:r>
      <w:ins w:id="7" w:author="王潇" w:date="2022-09-08T22:51:39Z">
        <w:r>
          <w:rPr>
            <w:rFonts w:hint="eastAsia" w:ascii="仿宋" w:hAnsi="仿宋" w:eastAsia="仿宋"/>
            <w:sz w:val="28"/>
            <w:szCs w:val="28"/>
            <w:lang w:val="en-US" w:eastAsia="zh-CN"/>
          </w:rPr>
          <w:t>部分</w:t>
        </w:r>
      </w:ins>
      <w:del w:id="8" w:author="王潇" w:date="2022-09-08T22:51:37Z">
        <w:r>
          <w:rPr>
            <w:rFonts w:hint="eastAsia" w:ascii="仿宋" w:hAnsi="仿宋" w:eastAsia="仿宋"/>
            <w:sz w:val="28"/>
            <w:szCs w:val="28"/>
          </w:rPr>
          <w:delText>方面</w:delText>
        </w:r>
      </w:del>
      <w:r>
        <w:rPr>
          <w:rFonts w:hint="eastAsia" w:ascii="仿宋" w:hAnsi="仿宋" w:eastAsia="仿宋"/>
          <w:sz w:val="28"/>
          <w:szCs w:val="28"/>
        </w:rPr>
        <w:t>：</w:t>
      </w:r>
    </w:p>
    <w:p>
      <w:pPr>
        <w:numPr>
          <w:ilvl w:val="0"/>
          <w:numId w:val="2"/>
        </w:numPr>
        <w:rPr>
          <w:rFonts w:ascii="仿宋" w:hAnsi="仿宋" w:eastAsia="仿宋"/>
          <w:sz w:val="28"/>
          <w:szCs w:val="28"/>
        </w:rPr>
      </w:pPr>
      <w:ins w:id="9" w:author="王潇" w:date="2022-09-08T22:54:52Z">
        <w:r>
          <w:rPr>
            <w:rFonts w:hint="eastAsia" w:ascii="仿宋" w:hAnsi="仿宋" w:eastAsia="仿宋"/>
            <w:sz w:val="28"/>
            <w:szCs w:val="28"/>
          </w:rPr>
          <w:t>基础技术支撑服务</w:t>
        </w:r>
      </w:ins>
      <w:del w:id="10" w:author="王潇" w:date="2022-09-08T22:54:52Z">
        <w:r>
          <w:rPr>
            <w:rFonts w:hint="eastAsia" w:ascii="仿宋" w:hAnsi="仿宋" w:eastAsia="仿宋"/>
            <w:sz w:val="28"/>
            <w:szCs w:val="28"/>
          </w:rPr>
          <w:delText>基础服务费</w:delText>
        </w:r>
      </w:del>
      <w:r>
        <w:rPr>
          <w:rFonts w:hint="eastAsia" w:ascii="仿宋" w:hAnsi="仿宋" w:eastAsia="仿宋"/>
          <w:sz w:val="28"/>
          <w:szCs w:val="28"/>
        </w:rPr>
        <w:t>：包括甲方网络货物运输司机入驻合规业务分析、模型搭建、结果输出、系统运维等技术支撑服务。</w:t>
      </w:r>
      <w:ins w:id="11" w:author="admin" w:date="2022-09-22T16:52:44Z">
        <w:r>
          <w:rPr>
            <w:rFonts w:hint="eastAsia" w:ascii="仿宋" w:hAnsi="仿宋" w:eastAsia="仿宋"/>
            <w:sz w:val="28"/>
            <w:szCs w:val="28"/>
            <w:lang w:val="en-US" w:eastAsia="zh-CN"/>
          </w:rPr>
          <w:t>技术</w:t>
        </w:r>
      </w:ins>
      <w:ins w:id="12" w:author="admin" w:date="2022-09-22T16:52:46Z">
        <w:r>
          <w:rPr>
            <w:rFonts w:hint="eastAsia" w:ascii="仿宋" w:hAnsi="仿宋" w:eastAsia="仿宋"/>
            <w:sz w:val="28"/>
            <w:szCs w:val="28"/>
            <w:lang w:val="en-US" w:eastAsia="zh-CN"/>
          </w:rPr>
          <w:t>支撑</w:t>
        </w:r>
      </w:ins>
      <w:ins w:id="13" w:author="王潇" w:date="2022-09-08T22:52:34Z">
        <w:r>
          <w:rPr>
            <w:rFonts w:hint="eastAsia" w:ascii="仿宋" w:hAnsi="仿宋" w:eastAsia="仿宋"/>
            <w:sz w:val="28"/>
            <w:szCs w:val="28"/>
            <w:lang w:val="en-US" w:eastAsia="zh-CN"/>
          </w:rPr>
          <w:t>服务费</w:t>
        </w:r>
      </w:ins>
      <w:ins w:id="14" w:author="王潇" w:date="2022-09-08T22:52:34Z">
        <w:r>
          <w:rPr>
            <w:rFonts w:ascii="仿宋" w:hAnsi="仿宋" w:eastAsia="仿宋"/>
            <w:sz w:val="28"/>
            <w:szCs w:val="28"/>
            <w:u w:val="single"/>
          </w:rPr>
          <w:t xml:space="preserve"> </w:t>
        </w:r>
      </w:ins>
      <w:ins w:id="15" w:author="王潇" w:date="2022-09-08T22:52:34Z">
        <w:r>
          <w:rPr>
            <w:rFonts w:hint="eastAsia" w:ascii="仿宋" w:hAnsi="仿宋" w:eastAsia="仿宋"/>
            <w:sz w:val="28"/>
            <w:szCs w:val="28"/>
            <w:u w:val="single"/>
            <w:lang w:val="en-US" w:eastAsia="zh-CN"/>
          </w:rPr>
          <w:t>43000</w:t>
        </w:r>
      </w:ins>
      <w:ins w:id="16" w:author="王潇" w:date="2022-09-08T22:52:34Z">
        <w:r>
          <w:rPr>
            <w:rFonts w:ascii="仿宋" w:hAnsi="仿宋" w:eastAsia="仿宋"/>
            <w:sz w:val="28"/>
            <w:szCs w:val="28"/>
            <w:u w:val="single"/>
          </w:rPr>
          <w:t xml:space="preserve"> </w:t>
        </w:r>
      </w:ins>
      <w:ins w:id="17" w:author="王潇" w:date="2022-09-08T22:52:34Z">
        <w:r>
          <w:rPr>
            <w:rFonts w:ascii="仿宋" w:hAnsi="仿宋" w:eastAsia="仿宋"/>
            <w:sz w:val="28"/>
            <w:szCs w:val="28"/>
          </w:rPr>
          <w:t>元</w:t>
        </w:r>
      </w:ins>
      <w:ins w:id="18" w:author="王潇" w:date="2022-09-08T22:52:45Z">
        <w:r>
          <w:rPr>
            <w:rFonts w:hint="eastAsia" w:ascii="仿宋" w:hAnsi="仿宋" w:eastAsia="仿宋"/>
            <w:sz w:val="28"/>
            <w:szCs w:val="28"/>
            <w:lang w:val="en-US" w:eastAsia="zh-CN"/>
          </w:rPr>
          <w:t>/</w:t>
        </w:r>
      </w:ins>
      <w:ins w:id="19" w:author="王潇" w:date="2022-09-08T22:52:47Z">
        <w:r>
          <w:rPr>
            <w:rFonts w:hint="eastAsia" w:ascii="仿宋" w:hAnsi="仿宋" w:eastAsia="仿宋"/>
            <w:sz w:val="28"/>
            <w:szCs w:val="28"/>
            <w:lang w:val="en-US" w:eastAsia="zh-CN"/>
          </w:rPr>
          <w:t>年</w:t>
        </w:r>
      </w:ins>
      <w:ins w:id="20" w:author="王潇" w:date="2022-09-08T22:52:49Z">
        <w:r>
          <w:rPr>
            <w:rFonts w:hint="eastAsia" w:ascii="仿宋" w:hAnsi="仿宋" w:eastAsia="仿宋"/>
            <w:sz w:val="28"/>
            <w:szCs w:val="28"/>
            <w:lang w:eastAsia="zh-CN"/>
          </w:rPr>
          <w:t>。</w:t>
        </w:r>
      </w:ins>
    </w:p>
    <w:p>
      <w:pPr>
        <w:numPr>
          <w:ilvl w:val="0"/>
          <w:numId w:val="2"/>
        </w:numPr>
        <w:rPr>
          <w:ins w:id="21" w:author="王潇" w:date="2022-09-08T22:55:26Z"/>
          <w:rFonts w:ascii="仿宋" w:hAnsi="仿宋" w:eastAsia="仿宋"/>
          <w:sz w:val="28"/>
          <w:szCs w:val="28"/>
        </w:rPr>
      </w:pPr>
      <w:ins w:id="22" w:author="王潇" w:date="2022-09-08T22:54:58Z">
        <w:r>
          <w:rPr>
            <w:rFonts w:hint="eastAsia" w:ascii="仿宋" w:hAnsi="仿宋" w:eastAsia="仿宋"/>
            <w:sz w:val="28"/>
            <w:szCs w:val="28"/>
            <w:lang w:val="en-US" w:eastAsia="zh-CN"/>
          </w:rPr>
          <w:t>收费</w:t>
        </w:r>
      </w:ins>
      <w:r>
        <w:rPr>
          <w:rFonts w:hint="eastAsia" w:ascii="仿宋" w:hAnsi="仿宋" w:eastAsia="仿宋"/>
          <w:sz w:val="28"/>
          <w:szCs w:val="28"/>
        </w:rPr>
        <w:t>增值服务</w:t>
      </w:r>
      <w:del w:id="23" w:author="王潇" w:date="2022-09-08T22:55:01Z">
        <w:r>
          <w:rPr>
            <w:rFonts w:hint="eastAsia" w:ascii="仿宋" w:hAnsi="仿宋" w:eastAsia="仿宋"/>
            <w:sz w:val="28"/>
            <w:szCs w:val="28"/>
          </w:rPr>
          <w:delText>费</w:delText>
        </w:r>
      </w:del>
      <w:r>
        <w:rPr>
          <w:rFonts w:hint="eastAsia" w:ascii="仿宋" w:hAnsi="仿宋" w:eastAsia="仿宋"/>
          <w:sz w:val="28"/>
          <w:szCs w:val="28"/>
        </w:rPr>
        <w:t>：基于甲方的其他业务需求，乙方提供技术力量协助开发的具体技术支撑服务属于收费增值服务，费用由双方根据实际需求具体协商确定。</w:t>
      </w:r>
    </w:p>
    <w:p>
      <w:pPr>
        <w:numPr>
          <w:ilvl w:val="-1"/>
          <w:numId w:val="0"/>
        </w:numPr>
        <w:ind w:firstLine="560" w:firstLineChars="200"/>
        <w:rPr>
          <w:del w:id="25" w:author="王潇" w:date="2022-09-08T22:56:40Z"/>
          <w:rFonts w:hint="default" w:ascii="仿宋" w:hAnsi="仿宋" w:eastAsia="仿宋"/>
          <w:sz w:val="28"/>
          <w:szCs w:val="28"/>
          <w:lang w:val="en-US" w:eastAsia="zh-CN"/>
        </w:rPr>
        <w:pPrChange w:id="24" w:author="王潇" w:date="2022-09-08T22:56:47Z">
          <w:pPr>
            <w:numPr>
              <w:ilvl w:val="0"/>
              <w:numId w:val="2"/>
            </w:numPr>
          </w:pPr>
        </w:pPrChange>
      </w:pPr>
      <w:ins w:id="26" w:author="王潇" w:date="2022-09-08T22:55:32Z">
        <w:r>
          <w:rPr>
            <w:rFonts w:hint="eastAsia" w:ascii="仿宋" w:hAnsi="仿宋" w:eastAsia="仿宋"/>
            <w:sz w:val="28"/>
            <w:szCs w:val="28"/>
            <w:lang w:val="en-US" w:eastAsia="zh-CN"/>
          </w:rPr>
          <w:t>本合同</w:t>
        </w:r>
      </w:ins>
      <w:ins w:id="27" w:author="王潇" w:date="2022-09-08T23:09:58Z">
        <w:r>
          <w:rPr>
            <w:rFonts w:hint="eastAsia" w:ascii="仿宋" w:hAnsi="仿宋" w:eastAsia="仿宋"/>
            <w:sz w:val="28"/>
            <w:szCs w:val="28"/>
            <w:lang w:val="en-US" w:eastAsia="zh-CN"/>
          </w:rPr>
          <w:t>服务</w:t>
        </w:r>
      </w:ins>
      <w:ins w:id="28" w:author="王潇" w:date="2022-09-08T22:55:44Z">
        <w:r>
          <w:rPr>
            <w:rFonts w:hint="eastAsia" w:ascii="仿宋" w:hAnsi="仿宋" w:eastAsia="仿宋"/>
            <w:sz w:val="28"/>
            <w:szCs w:val="28"/>
            <w:lang w:val="en-US" w:eastAsia="zh-CN"/>
          </w:rPr>
          <w:t>期</w:t>
        </w:r>
      </w:ins>
      <w:ins w:id="29" w:author="王潇" w:date="2022-09-08T22:59:32Z">
        <w:r>
          <w:rPr>
            <w:rFonts w:hint="eastAsia" w:ascii="仿宋" w:hAnsi="仿宋" w:eastAsia="仿宋"/>
            <w:sz w:val="28"/>
            <w:szCs w:val="28"/>
            <w:lang w:val="en-US" w:eastAsia="zh-CN"/>
          </w:rPr>
          <w:t>一年，</w:t>
        </w:r>
      </w:ins>
      <w:ins w:id="30" w:author="王潇" w:date="2022-09-08T22:59:35Z">
        <w:r>
          <w:rPr>
            <w:rFonts w:hint="eastAsia" w:ascii="仿宋" w:hAnsi="仿宋" w:eastAsia="仿宋"/>
            <w:sz w:val="28"/>
            <w:szCs w:val="28"/>
            <w:lang w:val="en-US" w:eastAsia="zh-CN"/>
          </w:rPr>
          <w:t>自</w:t>
        </w:r>
      </w:ins>
      <w:ins w:id="31" w:author="王潇" w:date="2022-09-08T22:59:36Z">
        <w:r>
          <w:rPr>
            <w:rFonts w:hint="eastAsia" w:ascii="仿宋" w:hAnsi="仿宋" w:eastAsia="仿宋"/>
            <w:sz w:val="28"/>
            <w:szCs w:val="28"/>
            <w:lang w:val="en-US" w:eastAsia="zh-CN"/>
          </w:rPr>
          <w:t>合同</w:t>
        </w:r>
      </w:ins>
      <w:ins w:id="32" w:author="王潇" w:date="2022-09-08T22:59:39Z">
        <w:r>
          <w:rPr>
            <w:rFonts w:hint="eastAsia" w:ascii="仿宋" w:hAnsi="仿宋" w:eastAsia="仿宋"/>
            <w:sz w:val="28"/>
            <w:szCs w:val="28"/>
            <w:lang w:val="en-US" w:eastAsia="zh-CN"/>
          </w:rPr>
          <w:t>签订</w:t>
        </w:r>
      </w:ins>
      <w:ins w:id="33" w:author="王潇" w:date="2022-09-08T22:59:40Z">
        <w:r>
          <w:rPr>
            <w:rFonts w:hint="eastAsia" w:ascii="仿宋" w:hAnsi="仿宋" w:eastAsia="仿宋"/>
            <w:sz w:val="28"/>
            <w:szCs w:val="28"/>
            <w:lang w:val="en-US" w:eastAsia="zh-CN"/>
          </w:rPr>
          <w:t>之日</w:t>
        </w:r>
      </w:ins>
      <w:ins w:id="34" w:author="王潇" w:date="2022-09-08T22:59:41Z">
        <w:r>
          <w:rPr>
            <w:rFonts w:hint="eastAsia" w:ascii="仿宋" w:hAnsi="仿宋" w:eastAsia="仿宋"/>
            <w:sz w:val="28"/>
            <w:szCs w:val="28"/>
            <w:lang w:val="en-US" w:eastAsia="zh-CN"/>
          </w:rPr>
          <w:t>起</w:t>
        </w:r>
      </w:ins>
      <w:ins w:id="35" w:author="王潇" w:date="2022-09-08T22:59:43Z">
        <w:r>
          <w:rPr>
            <w:rFonts w:hint="eastAsia" w:ascii="仿宋" w:hAnsi="仿宋" w:eastAsia="仿宋"/>
            <w:sz w:val="28"/>
            <w:szCs w:val="28"/>
            <w:lang w:val="en-US" w:eastAsia="zh-CN"/>
          </w:rPr>
          <w:t>计算</w:t>
        </w:r>
      </w:ins>
      <w:ins w:id="36" w:author="王潇" w:date="2022-09-08T22:59:44Z">
        <w:r>
          <w:rPr>
            <w:rFonts w:hint="eastAsia" w:ascii="仿宋" w:hAnsi="仿宋" w:eastAsia="仿宋"/>
            <w:sz w:val="28"/>
            <w:szCs w:val="28"/>
            <w:lang w:val="en-US" w:eastAsia="zh-CN"/>
          </w:rPr>
          <w:t>。</w:t>
        </w:r>
      </w:ins>
      <w:ins w:id="37" w:author="王潇" w:date="2022-09-08T23:10:07Z">
        <w:r>
          <w:rPr>
            <w:rFonts w:hint="eastAsia" w:ascii="仿宋" w:hAnsi="仿宋" w:eastAsia="仿宋"/>
            <w:sz w:val="28"/>
            <w:szCs w:val="28"/>
            <w:lang w:val="en-US" w:eastAsia="zh-CN"/>
          </w:rPr>
          <w:t>服务</w:t>
        </w:r>
      </w:ins>
      <w:ins w:id="38" w:author="王潇" w:date="2022-09-08T22:59:48Z">
        <w:r>
          <w:rPr>
            <w:rFonts w:hint="eastAsia" w:ascii="仿宋" w:hAnsi="仿宋" w:eastAsia="仿宋"/>
            <w:sz w:val="28"/>
            <w:szCs w:val="28"/>
            <w:lang w:val="en-US" w:eastAsia="zh-CN"/>
          </w:rPr>
          <w:t>期</w:t>
        </w:r>
      </w:ins>
      <w:ins w:id="39" w:author="王潇" w:date="2022-09-08T22:55:45Z">
        <w:r>
          <w:rPr>
            <w:rFonts w:hint="eastAsia" w:ascii="仿宋" w:hAnsi="仿宋" w:eastAsia="仿宋"/>
            <w:sz w:val="28"/>
            <w:szCs w:val="28"/>
            <w:lang w:val="en-US" w:eastAsia="zh-CN"/>
          </w:rPr>
          <w:t>内</w:t>
        </w:r>
      </w:ins>
      <w:ins w:id="40" w:author="王潇" w:date="2022-09-08T22:55:46Z">
        <w:r>
          <w:rPr>
            <w:rFonts w:hint="eastAsia" w:ascii="仿宋" w:hAnsi="仿宋" w:eastAsia="仿宋"/>
            <w:sz w:val="28"/>
            <w:szCs w:val="28"/>
            <w:lang w:val="en-US" w:eastAsia="zh-CN"/>
          </w:rPr>
          <w:t>，</w:t>
        </w:r>
      </w:ins>
    </w:p>
    <w:p>
      <w:pPr>
        <w:numPr>
          <w:ilvl w:val="-1"/>
          <w:numId w:val="0"/>
        </w:numPr>
        <w:ind w:firstLine="560" w:firstLineChars="200"/>
        <w:rPr>
          <w:rFonts w:ascii="仿宋" w:hAnsi="仿宋" w:eastAsia="仿宋"/>
          <w:sz w:val="28"/>
          <w:szCs w:val="28"/>
          <w:u w:val="single"/>
        </w:rPr>
        <w:pPrChange w:id="41" w:author="王潇" w:date="2022-09-08T22:56:47Z">
          <w:pPr>
            <w:numPr>
              <w:ilvl w:val="0"/>
              <w:numId w:val="2"/>
            </w:numPr>
          </w:pPr>
        </w:pPrChange>
      </w:pPr>
      <w:del w:id="42" w:author="王潇" w:date="2022-09-08T22:56:40Z">
        <w:r>
          <w:rPr>
            <w:rFonts w:hint="eastAsia" w:ascii="仿宋" w:hAnsi="仿宋" w:eastAsia="仿宋"/>
            <w:sz w:val="28"/>
            <w:szCs w:val="28"/>
            <w:lang w:val="en-US" w:eastAsia="zh-CN"/>
          </w:rPr>
          <w:delText>甲方</w:delText>
        </w:r>
      </w:del>
      <w:del w:id="43" w:author="王潇" w:date="2022-09-08T22:56:35Z">
        <w:r>
          <w:rPr>
            <w:rFonts w:hint="eastAsia" w:ascii="仿宋" w:hAnsi="仿宋" w:eastAsia="仿宋"/>
            <w:sz w:val="28"/>
            <w:szCs w:val="28"/>
            <w:lang w:val="en-US" w:eastAsia="zh-CN"/>
          </w:rPr>
          <w:delText>向</w:delText>
        </w:r>
      </w:del>
      <w:r>
        <w:rPr>
          <w:rFonts w:hint="eastAsia" w:ascii="仿宋" w:hAnsi="仿宋" w:eastAsia="仿宋"/>
          <w:sz w:val="28"/>
          <w:szCs w:val="28"/>
          <w:lang w:val="en-US" w:eastAsia="zh-CN"/>
        </w:rPr>
        <w:t>乙方</w:t>
      </w:r>
      <w:ins w:id="44" w:author="王潇" w:date="2022-09-08T23:00:01Z">
        <w:r>
          <w:rPr>
            <w:rFonts w:hint="eastAsia" w:ascii="仿宋" w:hAnsi="仿宋" w:eastAsia="仿宋"/>
            <w:sz w:val="28"/>
            <w:szCs w:val="28"/>
            <w:lang w:val="en-US" w:eastAsia="zh-CN"/>
          </w:rPr>
          <w:t>为</w:t>
        </w:r>
      </w:ins>
      <w:ins w:id="45" w:author="王潇" w:date="2022-09-08T22:56:40Z">
        <w:r>
          <w:rPr>
            <w:rFonts w:hint="eastAsia" w:ascii="仿宋" w:hAnsi="仿宋" w:eastAsia="仿宋"/>
            <w:sz w:val="28"/>
            <w:szCs w:val="28"/>
            <w:lang w:val="en-US" w:eastAsia="zh-CN"/>
          </w:rPr>
          <w:t>甲方</w:t>
        </w:r>
      </w:ins>
      <w:ins w:id="46" w:author="王潇" w:date="2022-09-08T22:56:10Z">
        <w:r>
          <w:rPr>
            <w:rFonts w:hint="eastAsia" w:ascii="仿宋" w:hAnsi="仿宋" w:eastAsia="仿宋"/>
            <w:sz w:val="28"/>
            <w:szCs w:val="28"/>
            <w:lang w:val="en-US" w:eastAsia="zh-CN"/>
          </w:rPr>
          <w:t>提供</w:t>
        </w:r>
      </w:ins>
      <w:ins w:id="47" w:author="王潇" w:date="2022-09-08T22:56:12Z">
        <w:r>
          <w:rPr>
            <w:rFonts w:hint="eastAsia" w:ascii="仿宋" w:hAnsi="仿宋" w:eastAsia="仿宋"/>
            <w:sz w:val="28"/>
            <w:szCs w:val="28"/>
            <w:lang w:val="en-US" w:eastAsia="zh-CN"/>
          </w:rPr>
          <w:t>基础</w:t>
        </w:r>
      </w:ins>
      <w:ins w:id="48" w:author="王潇" w:date="2022-09-08T22:56:15Z">
        <w:r>
          <w:rPr>
            <w:rFonts w:hint="eastAsia" w:ascii="仿宋" w:hAnsi="仿宋" w:eastAsia="仿宋"/>
            <w:sz w:val="28"/>
            <w:szCs w:val="28"/>
            <w:lang w:val="en-US" w:eastAsia="zh-CN"/>
          </w:rPr>
          <w:t>技术</w:t>
        </w:r>
      </w:ins>
      <w:ins w:id="49" w:author="王潇" w:date="2022-09-08T22:56:23Z">
        <w:r>
          <w:rPr>
            <w:rFonts w:hint="eastAsia" w:ascii="仿宋" w:hAnsi="仿宋" w:eastAsia="仿宋"/>
            <w:sz w:val="28"/>
            <w:szCs w:val="28"/>
            <w:lang w:val="en-US" w:eastAsia="zh-CN"/>
          </w:rPr>
          <w:t>支撑</w:t>
        </w:r>
      </w:ins>
      <w:ins w:id="50" w:author="王潇" w:date="2022-09-08T22:56:16Z">
        <w:r>
          <w:rPr>
            <w:rFonts w:hint="eastAsia" w:ascii="仿宋" w:hAnsi="仿宋" w:eastAsia="仿宋"/>
            <w:sz w:val="28"/>
            <w:szCs w:val="28"/>
            <w:lang w:val="en-US" w:eastAsia="zh-CN"/>
          </w:rPr>
          <w:t>服务</w:t>
        </w:r>
      </w:ins>
      <w:ins w:id="51" w:author="王潇" w:date="2022-09-08T22:56:51Z">
        <w:r>
          <w:rPr>
            <w:rFonts w:hint="eastAsia" w:ascii="仿宋" w:hAnsi="仿宋" w:eastAsia="仿宋"/>
            <w:sz w:val="28"/>
            <w:szCs w:val="28"/>
            <w:lang w:val="en-US" w:eastAsia="zh-CN"/>
          </w:rPr>
          <w:t>，</w:t>
        </w:r>
      </w:ins>
      <w:del w:id="52" w:author="王潇" w:date="2022-09-08T22:57:20Z">
        <w:r>
          <w:rPr>
            <w:rFonts w:hint="eastAsia" w:ascii="仿宋" w:hAnsi="仿宋" w:eastAsia="仿宋"/>
            <w:sz w:val="28"/>
            <w:szCs w:val="28"/>
            <w:lang w:val="en-US" w:eastAsia="zh-CN"/>
          </w:rPr>
          <w:delText>支</w:delText>
        </w:r>
      </w:del>
      <w:del w:id="53" w:author="王潇" w:date="2022-09-08T22:57:19Z">
        <w:r>
          <w:rPr>
            <w:rFonts w:hint="eastAsia" w:ascii="仿宋" w:hAnsi="仿宋" w:eastAsia="仿宋"/>
            <w:sz w:val="28"/>
            <w:szCs w:val="28"/>
            <w:lang w:val="en-US" w:eastAsia="zh-CN"/>
          </w:rPr>
          <w:delText>付</w:delText>
        </w:r>
      </w:del>
      <w:ins w:id="54" w:author="王潇" w:date="2022-09-08T22:56:04Z">
        <w:r>
          <w:rPr>
            <w:rFonts w:hint="eastAsia" w:ascii="仿宋" w:hAnsi="仿宋" w:eastAsia="仿宋"/>
            <w:sz w:val="28"/>
            <w:szCs w:val="28"/>
            <w:lang w:val="en-US" w:eastAsia="zh-CN"/>
          </w:rPr>
          <w:t>服务费</w:t>
        </w:r>
      </w:ins>
      <w:ins w:id="55" w:author="王潇" w:date="2022-09-08T22:56:04Z">
        <w:r>
          <w:rPr>
            <w:rFonts w:ascii="仿宋" w:hAnsi="仿宋" w:eastAsia="仿宋"/>
            <w:sz w:val="28"/>
            <w:szCs w:val="28"/>
            <w:u w:val="single"/>
          </w:rPr>
          <w:t xml:space="preserve"> </w:t>
        </w:r>
      </w:ins>
      <w:ins w:id="56" w:author="王潇" w:date="2022-09-08T22:56:04Z">
        <w:r>
          <w:rPr>
            <w:rFonts w:hint="eastAsia" w:ascii="仿宋" w:hAnsi="仿宋" w:eastAsia="仿宋"/>
            <w:sz w:val="28"/>
            <w:szCs w:val="28"/>
            <w:u w:val="single"/>
            <w:lang w:val="en-US" w:eastAsia="zh-CN"/>
          </w:rPr>
          <w:t>43000</w:t>
        </w:r>
      </w:ins>
      <w:ins w:id="57" w:author="王潇" w:date="2022-09-08T22:56:04Z">
        <w:r>
          <w:rPr>
            <w:rFonts w:ascii="仿宋" w:hAnsi="仿宋" w:eastAsia="仿宋"/>
            <w:sz w:val="28"/>
            <w:szCs w:val="28"/>
          </w:rPr>
          <w:t>元</w:t>
        </w:r>
      </w:ins>
      <w:del w:id="58" w:author="王潇" w:date="2022-09-08T22:52:34Z">
        <w:r>
          <w:rPr>
            <w:rFonts w:hint="eastAsia" w:ascii="仿宋" w:hAnsi="仿宋" w:eastAsia="仿宋"/>
            <w:sz w:val="28"/>
            <w:szCs w:val="28"/>
            <w:lang w:val="en-US" w:eastAsia="zh-CN"/>
          </w:rPr>
          <w:delText>服务费</w:delText>
        </w:r>
      </w:del>
      <w:del w:id="59" w:author="王潇" w:date="2022-09-08T22:52:34Z">
        <w:r>
          <w:rPr>
            <w:rFonts w:ascii="仿宋" w:hAnsi="仿宋" w:eastAsia="仿宋"/>
            <w:sz w:val="28"/>
            <w:szCs w:val="28"/>
            <w:u w:val="single"/>
          </w:rPr>
          <w:delText xml:space="preserve"> </w:delText>
        </w:r>
      </w:del>
      <w:del w:id="60" w:author="王潇" w:date="2022-09-08T22:52:34Z">
        <w:r>
          <w:rPr>
            <w:rFonts w:hint="eastAsia" w:ascii="仿宋" w:hAnsi="仿宋" w:eastAsia="仿宋"/>
            <w:sz w:val="28"/>
            <w:szCs w:val="28"/>
            <w:u w:val="single"/>
            <w:lang w:val="en-US" w:eastAsia="zh-CN"/>
          </w:rPr>
          <w:delText>43000</w:delText>
        </w:r>
      </w:del>
      <w:del w:id="61" w:author="王潇" w:date="2022-09-08T22:52:34Z">
        <w:r>
          <w:rPr>
            <w:rFonts w:ascii="仿宋" w:hAnsi="仿宋" w:eastAsia="仿宋"/>
            <w:sz w:val="28"/>
            <w:szCs w:val="28"/>
            <w:u w:val="single"/>
          </w:rPr>
          <w:delText xml:space="preserve"> </w:delText>
        </w:r>
      </w:del>
      <w:del w:id="62" w:author="王潇" w:date="2022-09-08T22:52:34Z">
        <w:r>
          <w:rPr>
            <w:rFonts w:ascii="仿宋" w:hAnsi="仿宋" w:eastAsia="仿宋"/>
            <w:sz w:val="28"/>
            <w:szCs w:val="28"/>
          </w:rPr>
          <w:delText>元整（大写</w:delText>
        </w:r>
      </w:del>
      <w:del w:id="63" w:author="王潇" w:date="2022-09-08T22:52:34Z">
        <w:r>
          <w:rPr>
            <w:rFonts w:ascii="仿宋" w:hAnsi="仿宋" w:eastAsia="仿宋"/>
            <w:sz w:val="28"/>
            <w:szCs w:val="28"/>
            <w:u w:val="single"/>
          </w:rPr>
          <w:delText xml:space="preserve"> </w:delText>
        </w:r>
      </w:del>
      <w:del w:id="64" w:author="王潇" w:date="2022-09-08T22:52:34Z">
        <w:r>
          <w:rPr>
            <w:rFonts w:hint="eastAsia" w:ascii="仿宋" w:hAnsi="仿宋" w:eastAsia="仿宋"/>
            <w:sz w:val="28"/>
            <w:szCs w:val="28"/>
            <w:u w:val="single"/>
            <w:lang w:val="en-US" w:eastAsia="zh-CN"/>
          </w:rPr>
          <w:delText>肆万叁仟</w:delText>
        </w:r>
      </w:del>
      <w:del w:id="65" w:author="王潇" w:date="2022-09-08T22:52:34Z">
        <w:r>
          <w:rPr>
            <w:rFonts w:ascii="仿宋" w:hAnsi="仿宋" w:eastAsia="仿宋"/>
            <w:sz w:val="28"/>
            <w:szCs w:val="28"/>
            <w:u w:val="single"/>
          </w:rPr>
          <w:delText xml:space="preserve"> </w:delText>
        </w:r>
      </w:del>
      <w:del w:id="66" w:author="王潇" w:date="2022-09-08T22:52:34Z">
        <w:r>
          <w:rPr>
            <w:rFonts w:ascii="仿宋" w:hAnsi="仿宋" w:eastAsia="仿宋"/>
            <w:sz w:val="28"/>
            <w:szCs w:val="28"/>
          </w:rPr>
          <w:delText>元整）</w:delText>
        </w:r>
      </w:del>
      <w:ins w:id="67" w:author="王潇" w:date="2022-09-08T22:57:28Z">
        <w:r>
          <w:rPr>
            <w:rFonts w:hint="eastAsia" w:ascii="仿宋" w:hAnsi="仿宋" w:eastAsia="仿宋"/>
            <w:sz w:val="28"/>
            <w:szCs w:val="28"/>
            <w:lang w:eastAsia="zh-CN"/>
          </w:rPr>
          <w:t>。</w:t>
        </w:r>
      </w:ins>
      <w:ins w:id="68" w:author="王潇" w:date="2022-09-08T23:10:17Z">
        <w:del w:id="69" w:author="admin" w:date="2022-09-22T16:53:17Z">
          <w:r>
            <w:rPr>
              <w:rFonts w:hint="eastAsia" w:ascii="仿宋" w:hAnsi="仿宋" w:eastAsia="仿宋"/>
              <w:sz w:val="28"/>
              <w:szCs w:val="28"/>
              <w:lang w:val="en-US" w:eastAsia="zh-CN"/>
            </w:rPr>
            <w:delText>此外</w:delText>
          </w:r>
        </w:del>
      </w:ins>
      <w:ins w:id="70" w:author="王潇" w:date="2022-09-08T23:10:18Z">
        <w:del w:id="71" w:author="admin" w:date="2022-09-22T16:53:17Z">
          <w:r>
            <w:rPr>
              <w:rFonts w:hint="eastAsia" w:ascii="仿宋" w:hAnsi="仿宋" w:eastAsia="仿宋"/>
              <w:sz w:val="28"/>
              <w:szCs w:val="28"/>
              <w:lang w:val="en-US" w:eastAsia="zh-CN"/>
            </w:rPr>
            <w:delText>，</w:delText>
          </w:r>
        </w:del>
      </w:ins>
      <w:del w:id="72" w:author="admin" w:date="2022-09-22T16:53:17Z">
        <w:r>
          <w:rPr>
            <w:rFonts w:hint="eastAsia" w:ascii="仿宋" w:hAnsi="仿宋" w:eastAsia="仿宋"/>
            <w:sz w:val="28"/>
            <w:szCs w:val="28"/>
            <w:lang w:eastAsia="zh-CN"/>
          </w:rPr>
          <w:delText>，</w:delText>
        </w:r>
      </w:del>
      <w:del w:id="73" w:author="admin" w:date="2022-09-22T16:53:17Z">
        <w:r>
          <w:rPr>
            <w:rFonts w:hint="eastAsia" w:ascii="仿宋" w:hAnsi="仿宋" w:eastAsia="仿宋"/>
            <w:sz w:val="28"/>
            <w:szCs w:val="28"/>
            <w:lang w:val="en-US" w:eastAsia="zh-CN"/>
          </w:rPr>
          <w:delText>乙方</w:delText>
        </w:r>
      </w:del>
      <w:ins w:id="74" w:author="王潇" w:date="2022-09-08T23:10:32Z">
        <w:del w:id="75" w:author="admin" w:date="2022-09-22T16:53:17Z">
          <w:r>
            <w:rPr>
              <w:rFonts w:hint="eastAsia" w:ascii="仿宋" w:hAnsi="仿宋" w:eastAsia="仿宋"/>
              <w:sz w:val="28"/>
              <w:szCs w:val="28"/>
              <w:lang w:val="en-US" w:eastAsia="zh-CN"/>
            </w:rPr>
            <w:delText>向</w:delText>
          </w:r>
        </w:del>
      </w:ins>
      <w:ins w:id="76" w:author="王潇" w:date="2022-09-08T23:10:33Z">
        <w:del w:id="77" w:author="admin" w:date="2022-09-22T16:53:17Z">
          <w:r>
            <w:rPr>
              <w:rFonts w:hint="eastAsia" w:ascii="仿宋" w:hAnsi="仿宋" w:eastAsia="仿宋"/>
              <w:sz w:val="28"/>
              <w:szCs w:val="28"/>
              <w:lang w:val="en-US" w:eastAsia="zh-CN"/>
            </w:rPr>
            <w:delText>甲方</w:delText>
          </w:r>
        </w:del>
      </w:ins>
      <w:del w:id="78" w:author="admin" w:date="2022-09-22T16:53:17Z">
        <w:r>
          <w:rPr>
            <w:rFonts w:hint="eastAsia" w:ascii="仿宋" w:hAnsi="仿宋" w:eastAsia="仿宋"/>
            <w:sz w:val="28"/>
            <w:szCs w:val="28"/>
            <w:lang w:val="en-US" w:eastAsia="zh-CN"/>
          </w:rPr>
          <w:delText>赠送为期一年共</w:delText>
        </w:r>
      </w:del>
      <w:del w:id="79" w:author="admin" w:date="2022-09-22T16:53:17Z">
        <w:r>
          <w:rPr>
            <w:rFonts w:hint="eastAsia" w:ascii="仿宋" w:hAnsi="仿宋" w:eastAsia="仿宋"/>
            <w:sz w:val="28"/>
            <w:szCs w:val="28"/>
            <w:u w:val="single"/>
            <w:lang w:val="en-US" w:eastAsia="zh-CN"/>
          </w:rPr>
          <w:delText>100万次</w:delText>
        </w:r>
      </w:del>
      <w:del w:id="80" w:author="admin" w:date="2022-09-22T16:53:17Z">
        <w:r>
          <w:rPr>
            <w:rFonts w:hint="eastAsia" w:ascii="仿宋" w:hAnsi="仿宋" w:eastAsia="仿宋"/>
            <w:sz w:val="28"/>
            <w:szCs w:val="28"/>
            <w:u w:val="none"/>
            <w:lang w:val="en-US" w:eastAsia="zh-CN"/>
          </w:rPr>
          <w:delText xml:space="preserve"> 的基础技术支撑服务</w:delText>
        </w:r>
      </w:del>
      <w:ins w:id="81" w:author="王潇" w:date="2022-09-08T23:10:41Z">
        <w:del w:id="82" w:author="admin" w:date="2022-09-22T16:53:17Z">
          <w:r>
            <w:rPr>
              <w:rFonts w:hint="eastAsia" w:ascii="仿宋" w:hAnsi="仿宋" w:eastAsia="仿宋"/>
              <w:sz w:val="28"/>
              <w:szCs w:val="28"/>
              <w:u w:val="none"/>
              <w:lang w:val="en-US" w:eastAsia="zh-CN"/>
            </w:rPr>
            <w:delText>（</w:delText>
          </w:r>
        </w:del>
      </w:ins>
      <w:ins w:id="83" w:author="王潇" w:date="2022-09-08T23:10:43Z">
        <w:del w:id="84" w:author="admin" w:date="2022-09-22T16:53:17Z">
          <w:r>
            <w:rPr>
              <w:rFonts w:hint="eastAsia" w:ascii="仿宋" w:hAnsi="仿宋" w:eastAsia="仿宋"/>
              <w:sz w:val="28"/>
              <w:szCs w:val="28"/>
              <w:u w:val="none"/>
              <w:lang w:val="en-US" w:eastAsia="zh-CN"/>
            </w:rPr>
            <w:delText>免费</w:delText>
          </w:r>
        </w:del>
      </w:ins>
      <w:ins w:id="85" w:author="王潇" w:date="2022-09-08T23:10:44Z">
        <w:del w:id="86" w:author="admin" w:date="2022-09-22T16:53:17Z">
          <w:r>
            <w:rPr>
              <w:rFonts w:hint="eastAsia" w:ascii="仿宋" w:hAnsi="仿宋" w:eastAsia="仿宋"/>
              <w:sz w:val="28"/>
              <w:szCs w:val="28"/>
              <w:u w:val="none"/>
              <w:lang w:val="en-US" w:eastAsia="zh-CN"/>
            </w:rPr>
            <w:delText>）</w:delText>
          </w:r>
        </w:del>
      </w:ins>
      <w:del w:id="87" w:author="admin" w:date="2022-09-22T16:53:17Z">
        <w:r>
          <w:rPr>
            <w:rFonts w:hint="eastAsia" w:ascii="仿宋" w:hAnsi="仿宋" w:eastAsia="仿宋"/>
            <w:sz w:val="28"/>
            <w:szCs w:val="28"/>
            <w:u w:val="none"/>
            <w:lang w:val="en-US" w:eastAsia="zh-CN"/>
          </w:rPr>
          <w:delText>。</w:delText>
        </w:r>
      </w:del>
    </w:p>
    <w:p>
      <w:pPr>
        <w:rPr>
          <w:rFonts w:ascii="仿宋" w:hAnsi="仿宋" w:eastAsia="仿宋"/>
          <w:sz w:val="28"/>
          <w:szCs w:val="28"/>
        </w:rPr>
      </w:pPr>
      <w:r>
        <w:rPr>
          <w:rFonts w:ascii="仿宋" w:hAnsi="仿宋" w:eastAsia="仿宋"/>
          <w:sz w:val="28"/>
          <w:szCs w:val="28"/>
        </w:rPr>
        <w:t>2、支付方式</w:t>
      </w:r>
    </w:p>
    <w:p>
      <w:pPr>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1）转账方式：甲方采用对公转账的方式对乙方进行转账付款。</w:t>
      </w:r>
    </w:p>
    <w:p>
      <w:pPr>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2）结算币种：人民币。</w:t>
      </w:r>
    </w:p>
    <w:p>
      <w:pPr>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3）金额：</w:t>
      </w:r>
      <w:r>
        <w:rPr>
          <w:rFonts w:hint="eastAsia" w:ascii="仿宋" w:hAnsi="仿宋" w:eastAsia="仿宋"/>
          <w:sz w:val="28"/>
          <w:szCs w:val="28"/>
          <w:lang w:val="en-US" w:eastAsia="zh-CN"/>
        </w:rPr>
        <w:t>总</w:t>
      </w:r>
      <w:r>
        <w:rPr>
          <w:rFonts w:ascii="仿宋" w:hAnsi="仿宋" w:eastAsia="仿宋"/>
          <w:sz w:val="28"/>
          <w:szCs w:val="28"/>
        </w:rPr>
        <w:t>费用为</w:t>
      </w:r>
      <w:r>
        <w:rPr>
          <w:rFonts w:ascii="仿宋" w:hAnsi="仿宋" w:eastAsia="仿宋"/>
          <w:sz w:val="28"/>
          <w:szCs w:val="28"/>
          <w:u w:val="single"/>
        </w:rPr>
        <w:t xml:space="preserve">  </w:t>
      </w:r>
      <w:r>
        <w:rPr>
          <w:rFonts w:hint="eastAsia" w:ascii="仿宋" w:hAnsi="仿宋" w:eastAsia="仿宋"/>
          <w:sz w:val="28"/>
          <w:szCs w:val="28"/>
          <w:u w:val="single"/>
          <w:lang w:val="en-US" w:eastAsia="zh-CN"/>
        </w:rPr>
        <w:t>43000</w:t>
      </w:r>
      <w:r>
        <w:rPr>
          <w:rFonts w:ascii="仿宋" w:hAnsi="仿宋" w:eastAsia="仿宋"/>
          <w:sz w:val="28"/>
          <w:szCs w:val="28"/>
          <w:u w:val="single"/>
        </w:rPr>
        <w:t xml:space="preserve"> </w:t>
      </w:r>
      <w:r>
        <w:rPr>
          <w:rFonts w:ascii="仿宋" w:hAnsi="仿宋" w:eastAsia="仿宋"/>
          <w:sz w:val="28"/>
          <w:szCs w:val="28"/>
        </w:rPr>
        <w:t>元整（大写</w:t>
      </w:r>
      <w:r>
        <w:rPr>
          <w:rFonts w:ascii="仿宋" w:hAnsi="仿宋" w:eastAsia="仿宋"/>
          <w:sz w:val="28"/>
          <w:szCs w:val="28"/>
          <w:u w:val="single"/>
        </w:rPr>
        <w:t xml:space="preserve"> </w:t>
      </w:r>
      <w:r>
        <w:rPr>
          <w:rFonts w:hint="eastAsia" w:ascii="仿宋" w:hAnsi="仿宋" w:eastAsia="仿宋"/>
          <w:sz w:val="28"/>
          <w:szCs w:val="28"/>
          <w:u w:val="single"/>
          <w:lang w:val="en-US" w:eastAsia="zh-CN"/>
        </w:rPr>
        <w:t>肆万叁仟</w:t>
      </w:r>
      <w:r>
        <w:rPr>
          <w:rFonts w:ascii="仿宋" w:hAnsi="仿宋" w:eastAsia="仿宋"/>
          <w:sz w:val="28"/>
          <w:szCs w:val="28"/>
          <w:u w:val="single"/>
        </w:rPr>
        <w:t xml:space="preserve">     </w:t>
      </w:r>
      <w:r>
        <w:rPr>
          <w:rFonts w:ascii="仿宋" w:hAnsi="仿宋" w:eastAsia="仿宋"/>
          <w:sz w:val="28"/>
          <w:szCs w:val="28"/>
        </w:rPr>
        <w:t>元整）。</w:t>
      </w:r>
    </w:p>
    <w:p>
      <w:pPr>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4）发票：乙方根据甲方的服务费用开具符合税务要求的合法有效的增值税专用发票（开票内容：技术服务费，税率：6%）。</w:t>
      </w:r>
    </w:p>
    <w:p>
      <w:pPr>
        <w:rPr>
          <w:rFonts w:hint="default" w:ascii="仿宋" w:hAnsi="仿宋" w:eastAsia="仿宋"/>
          <w:sz w:val="28"/>
          <w:szCs w:val="28"/>
          <w:lang w:val="en-US" w:eastAsia="zh-CN"/>
        </w:rPr>
      </w:pPr>
      <w:r>
        <w:rPr>
          <w:rFonts w:hint="eastAsia" w:ascii="仿宋" w:hAnsi="仿宋" w:eastAsia="仿宋"/>
          <w:sz w:val="28"/>
          <w:szCs w:val="28"/>
        </w:rPr>
        <w:t>（5）本合同签署后</w:t>
      </w:r>
      <w:r>
        <w:rPr>
          <w:rFonts w:ascii="仿宋" w:hAnsi="仿宋" w:eastAsia="仿宋"/>
          <w:sz w:val="28"/>
          <w:szCs w:val="28"/>
        </w:rPr>
        <w:t>5日内，甲方</w:t>
      </w:r>
      <w:r>
        <w:rPr>
          <w:rFonts w:hint="eastAsia" w:ascii="仿宋" w:hAnsi="仿宋" w:eastAsia="仿宋"/>
          <w:sz w:val="28"/>
          <w:szCs w:val="28"/>
        </w:rPr>
        <w:t>将合同</w:t>
      </w:r>
      <w:del w:id="88" w:author="王潇" w:date="2022-09-08T23:11:21Z">
        <w:r>
          <w:rPr>
            <w:rFonts w:hint="eastAsia" w:ascii="仿宋" w:hAnsi="仿宋" w:eastAsia="仿宋"/>
            <w:sz w:val="28"/>
            <w:szCs w:val="28"/>
          </w:rPr>
          <w:delText>基</w:delText>
        </w:r>
      </w:del>
      <w:del w:id="89" w:author="王潇" w:date="2022-09-08T23:11:20Z">
        <w:r>
          <w:rPr>
            <w:rFonts w:hint="eastAsia" w:ascii="仿宋" w:hAnsi="仿宋" w:eastAsia="仿宋"/>
            <w:sz w:val="28"/>
            <w:szCs w:val="28"/>
          </w:rPr>
          <w:delText>础</w:delText>
        </w:r>
      </w:del>
      <w:r>
        <w:rPr>
          <w:rFonts w:hint="eastAsia" w:ascii="仿宋" w:hAnsi="仿宋" w:eastAsia="仿宋"/>
          <w:sz w:val="28"/>
          <w:szCs w:val="28"/>
        </w:rPr>
        <w:t>费用一次性支付</w:t>
      </w:r>
      <w:r>
        <w:rPr>
          <w:rFonts w:ascii="仿宋" w:hAnsi="仿宋" w:eastAsia="仿宋"/>
          <w:sz w:val="28"/>
          <w:szCs w:val="28"/>
        </w:rPr>
        <w:t>至乙方账户</w:t>
      </w:r>
      <w:r>
        <w:rPr>
          <w:rFonts w:hint="eastAsia" w:ascii="仿宋" w:hAnsi="仿宋" w:eastAsia="仿宋"/>
          <w:sz w:val="28"/>
          <w:szCs w:val="28"/>
        </w:rPr>
        <w:t>；</w:t>
      </w:r>
      <w:r>
        <w:rPr>
          <w:rFonts w:ascii="仿宋" w:hAnsi="仿宋" w:eastAsia="仿宋"/>
          <w:sz w:val="28"/>
          <w:szCs w:val="28"/>
        </w:rPr>
        <w:t>合同</w:t>
      </w:r>
      <w:ins w:id="90" w:author="王潇" w:date="2022-09-08T23:12:55Z">
        <w:r>
          <w:rPr>
            <w:rFonts w:hint="eastAsia" w:ascii="仿宋" w:hAnsi="仿宋" w:eastAsia="仿宋"/>
            <w:sz w:val="28"/>
            <w:szCs w:val="28"/>
            <w:lang w:val="en-US" w:eastAsia="zh-CN"/>
          </w:rPr>
          <w:t>服务</w:t>
        </w:r>
      </w:ins>
      <w:del w:id="91" w:author="王潇" w:date="2022-09-08T23:12:54Z">
        <w:r>
          <w:rPr>
            <w:rFonts w:ascii="仿宋" w:hAnsi="仿宋" w:eastAsia="仿宋"/>
            <w:sz w:val="28"/>
            <w:szCs w:val="28"/>
          </w:rPr>
          <w:delText>有效</w:delText>
        </w:r>
      </w:del>
      <w:r>
        <w:rPr>
          <w:rFonts w:ascii="仿宋" w:hAnsi="仿宋" w:eastAsia="仿宋"/>
          <w:sz w:val="28"/>
          <w:szCs w:val="28"/>
        </w:rPr>
        <w:t>期</w:t>
      </w:r>
      <w:del w:id="92" w:author="王潇" w:date="2022-09-08T23:12:58Z">
        <w:r>
          <w:rPr>
            <w:rFonts w:ascii="仿宋" w:hAnsi="仿宋" w:eastAsia="仿宋"/>
            <w:sz w:val="28"/>
            <w:szCs w:val="28"/>
          </w:rPr>
          <w:delText>为</w:delText>
        </w:r>
      </w:del>
      <w:r>
        <w:rPr>
          <w:rFonts w:ascii="仿宋" w:hAnsi="仿宋" w:eastAsia="仿宋"/>
          <w:sz w:val="28"/>
          <w:szCs w:val="28"/>
        </w:rPr>
        <w:t>一年，</w:t>
      </w:r>
      <w:ins w:id="93" w:author="王潇" w:date="2022-09-08T23:13:03Z">
        <w:r>
          <w:rPr>
            <w:rFonts w:hint="eastAsia" w:ascii="仿宋" w:hAnsi="仿宋" w:eastAsia="仿宋"/>
            <w:sz w:val="28"/>
            <w:szCs w:val="28"/>
            <w:lang w:val="en-US" w:eastAsia="zh-CN"/>
          </w:rPr>
          <w:t>服务</w:t>
        </w:r>
      </w:ins>
      <w:del w:id="94" w:author="王潇" w:date="2022-09-08T23:13:01Z">
        <w:r>
          <w:rPr>
            <w:rFonts w:ascii="仿宋" w:hAnsi="仿宋" w:eastAsia="仿宋"/>
            <w:sz w:val="28"/>
            <w:szCs w:val="28"/>
          </w:rPr>
          <w:delText>合同有效</w:delText>
        </w:r>
      </w:del>
      <w:r>
        <w:rPr>
          <w:rFonts w:ascii="仿宋" w:hAnsi="仿宋" w:eastAsia="仿宋"/>
          <w:sz w:val="28"/>
          <w:szCs w:val="28"/>
        </w:rPr>
        <w:t>期内甲方享受约定的服务。</w:t>
      </w:r>
      <w:r>
        <w:rPr>
          <w:rFonts w:hint="eastAsia" w:ascii="仿宋" w:hAnsi="仿宋" w:eastAsia="仿宋"/>
          <w:sz w:val="28"/>
          <w:szCs w:val="28"/>
        </w:rPr>
        <w:t>合同期满后，乙方不再继续提供服务，甲方不得以服务次数、时长等原因要求退费。</w:t>
      </w:r>
      <w:ins w:id="95" w:author="王潇" w:date="2022-09-08T23:13:15Z">
        <w:r>
          <w:rPr>
            <w:rFonts w:hint="eastAsia" w:ascii="仿宋" w:hAnsi="仿宋" w:eastAsia="仿宋"/>
            <w:sz w:val="28"/>
            <w:szCs w:val="28"/>
            <w:lang w:val="en-US" w:eastAsia="zh-CN"/>
          </w:rPr>
          <w:t>服务</w:t>
        </w:r>
      </w:ins>
      <w:del w:id="96" w:author="王潇" w:date="2022-09-08T23:13:13Z">
        <w:r>
          <w:rPr>
            <w:rFonts w:ascii="仿宋" w:hAnsi="仿宋" w:eastAsia="仿宋"/>
            <w:sz w:val="28"/>
            <w:szCs w:val="28"/>
          </w:rPr>
          <w:delText>合同</w:delText>
        </w:r>
      </w:del>
      <w:r>
        <w:rPr>
          <w:rFonts w:ascii="仿宋" w:hAnsi="仿宋" w:eastAsia="仿宋"/>
          <w:sz w:val="28"/>
          <w:szCs w:val="28"/>
        </w:rPr>
        <w:t>期满后，</w:t>
      </w:r>
      <w:r>
        <w:rPr>
          <w:rFonts w:hint="eastAsia" w:ascii="仿宋" w:hAnsi="仿宋" w:eastAsia="仿宋"/>
          <w:sz w:val="28"/>
          <w:szCs w:val="28"/>
        </w:rPr>
        <w:t>双方如须继续合作，</w:t>
      </w:r>
      <w:r>
        <w:rPr>
          <w:rFonts w:ascii="仿宋" w:hAnsi="仿宋" w:eastAsia="仿宋"/>
          <w:sz w:val="28"/>
          <w:szCs w:val="28"/>
        </w:rPr>
        <w:t>需另行签署合同。</w:t>
      </w:r>
      <w:ins w:id="97" w:author="王潇" w:date="2022-09-08T23:13:20Z">
        <w:r>
          <w:rPr>
            <w:rFonts w:hint="eastAsia" w:ascii="仿宋" w:hAnsi="仿宋" w:eastAsia="仿宋"/>
            <w:sz w:val="28"/>
            <w:szCs w:val="28"/>
            <w:lang w:val="en-US" w:eastAsia="zh-CN"/>
          </w:rPr>
          <w:t>但</w:t>
        </w:r>
      </w:ins>
      <w:ins w:id="98" w:author="王潇" w:date="2022-09-08T23:13:33Z">
        <w:r>
          <w:rPr>
            <w:rFonts w:hint="eastAsia" w:ascii="仿宋" w:hAnsi="仿宋" w:eastAsia="仿宋"/>
            <w:sz w:val="28"/>
            <w:szCs w:val="28"/>
            <w:lang w:val="en-US" w:eastAsia="zh-CN"/>
          </w:rPr>
          <w:t>赠送</w:t>
        </w:r>
      </w:ins>
      <w:ins w:id="99" w:author="王潇" w:date="2022-09-08T23:13:34Z">
        <w:r>
          <w:rPr>
            <w:rFonts w:hint="eastAsia" w:ascii="仿宋" w:hAnsi="仿宋" w:eastAsia="仿宋"/>
            <w:sz w:val="28"/>
            <w:szCs w:val="28"/>
            <w:lang w:val="en-US" w:eastAsia="zh-CN"/>
          </w:rPr>
          <w:t>服务</w:t>
        </w:r>
      </w:ins>
      <w:ins w:id="100" w:author="王潇" w:date="2022-09-08T23:13:42Z">
        <w:r>
          <w:rPr>
            <w:rFonts w:hint="eastAsia" w:ascii="仿宋" w:hAnsi="仿宋" w:eastAsia="仿宋"/>
            <w:sz w:val="28"/>
            <w:szCs w:val="28"/>
            <w:lang w:val="en-US" w:eastAsia="zh-CN"/>
          </w:rPr>
          <w:t>仍</w:t>
        </w:r>
      </w:ins>
      <w:ins w:id="101" w:author="王潇" w:date="2022-09-08T23:13:43Z">
        <w:r>
          <w:rPr>
            <w:rFonts w:hint="eastAsia" w:ascii="仿宋" w:hAnsi="仿宋" w:eastAsia="仿宋"/>
            <w:sz w:val="28"/>
            <w:szCs w:val="28"/>
            <w:lang w:val="en-US" w:eastAsia="zh-CN"/>
          </w:rPr>
          <w:t>按</w:t>
        </w:r>
      </w:ins>
      <w:ins w:id="102" w:author="王潇" w:date="2022-09-08T23:13:45Z">
        <w:r>
          <w:rPr>
            <w:rFonts w:hint="eastAsia" w:ascii="仿宋" w:hAnsi="仿宋" w:eastAsia="仿宋"/>
            <w:sz w:val="28"/>
            <w:szCs w:val="28"/>
            <w:lang w:val="en-US" w:eastAsia="zh-CN"/>
          </w:rPr>
          <w:t>本合同</w:t>
        </w:r>
      </w:ins>
      <w:ins w:id="103" w:author="王潇" w:date="2022-09-08T23:13:57Z">
        <w:r>
          <w:rPr>
            <w:rFonts w:hint="eastAsia" w:ascii="仿宋" w:hAnsi="仿宋" w:eastAsia="仿宋"/>
            <w:sz w:val="28"/>
            <w:szCs w:val="28"/>
            <w:lang w:val="en-US" w:eastAsia="zh-CN"/>
          </w:rPr>
          <w:t>约定</w:t>
        </w:r>
      </w:ins>
      <w:ins w:id="104" w:author="王潇" w:date="2022-09-08T23:14:33Z">
        <w:r>
          <w:rPr>
            <w:rFonts w:hint="eastAsia" w:ascii="仿宋" w:hAnsi="仿宋" w:eastAsia="仿宋"/>
            <w:sz w:val="28"/>
            <w:szCs w:val="28"/>
            <w:lang w:val="en-US" w:eastAsia="zh-CN"/>
          </w:rPr>
          <w:t>的</w:t>
        </w:r>
      </w:ins>
      <w:ins w:id="105" w:author="王潇" w:date="2022-09-08T23:13:59Z">
        <w:r>
          <w:rPr>
            <w:rFonts w:hint="eastAsia" w:ascii="仿宋" w:hAnsi="仿宋" w:eastAsia="仿宋"/>
            <w:sz w:val="28"/>
            <w:szCs w:val="28"/>
            <w:lang w:val="en-US" w:eastAsia="zh-CN"/>
          </w:rPr>
          <w:t>服务</w:t>
        </w:r>
      </w:ins>
      <w:ins w:id="106" w:author="王潇" w:date="2022-09-08T23:14:01Z">
        <w:r>
          <w:rPr>
            <w:rFonts w:hint="eastAsia" w:ascii="仿宋" w:hAnsi="仿宋" w:eastAsia="仿宋"/>
            <w:sz w:val="28"/>
            <w:szCs w:val="28"/>
            <w:lang w:val="en-US" w:eastAsia="zh-CN"/>
          </w:rPr>
          <w:t>内容</w:t>
        </w:r>
      </w:ins>
      <w:ins w:id="107" w:author="王潇" w:date="2022-09-08T23:14:22Z">
        <w:r>
          <w:rPr>
            <w:rFonts w:hint="eastAsia" w:ascii="仿宋" w:hAnsi="仿宋" w:eastAsia="仿宋"/>
            <w:sz w:val="28"/>
            <w:szCs w:val="28"/>
            <w:lang w:val="en-US" w:eastAsia="zh-CN"/>
          </w:rPr>
          <w:t>、</w:t>
        </w:r>
      </w:ins>
      <w:ins w:id="108" w:author="王潇" w:date="2022-09-08T23:14:24Z">
        <w:r>
          <w:rPr>
            <w:rFonts w:hint="eastAsia" w:ascii="仿宋" w:hAnsi="仿宋" w:eastAsia="仿宋"/>
            <w:sz w:val="28"/>
            <w:szCs w:val="28"/>
            <w:lang w:val="en-US" w:eastAsia="zh-CN"/>
          </w:rPr>
          <w:t>标准</w:t>
        </w:r>
      </w:ins>
      <w:ins w:id="109" w:author="王潇" w:date="2022-09-08T23:14:25Z">
        <w:r>
          <w:rPr>
            <w:rFonts w:hint="eastAsia" w:ascii="仿宋" w:hAnsi="仿宋" w:eastAsia="仿宋"/>
            <w:sz w:val="28"/>
            <w:szCs w:val="28"/>
            <w:lang w:val="en-US" w:eastAsia="zh-CN"/>
          </w:rPr>
          <w:t>等</w:t>
        </w:r>
      </w:ins>
      <w:ins w:id="110" w:author="王潇" w:date="2022-09-08T23:14:03Z">
        <w:r>
          <w:rPr>
            <w:rFonts w:hint="eastAsia" w:ascii="仿宋" w:hAnsi="仿宋" w:eastAsia="仿宋"/>
            <w:sz w:val="28"/>
            <w:szCs w:val="28"/>
            <w:lang w:val="en-US" w:eastAsia="zh-CN"/>
          </w:rPr>
          <w:t>执行</w:t>
        </w:r>
      </w:ins>
      <w:ins w:id="111" w:author="王潇" w:date="2022-09-08T23:14:04Z">
        <w:r>
          <w:rPr>
            <w:rFonts w:hint="eastAsia" w:ascii="仿宋" w:hAnsi="仿宋" w:eastAsia="仿宋"/>
            <w:sz w:val="28"/>
            <w:szCs w:val="28"/>
            <w:lang w:val="en-US" w:eastAsia="zh-CN"/>
          </w:rPr>
          <w:t>，</w:t>
        </w:r>
      </w:ins>
      <w:ins w:id="112" w:author="王潇" w:date="2022-09-08T23:14:08Z">
        <w:r>
          <w:rPr>
            <w:rFonts w:hint="eastAsia" w:ascii="仿宋" w:hAnsi="仿宋" w:eastAsia="仿宋"/>
            <w:sz w:val="28"/>
            <w:szCs w:val="28"/>
            <w:lang w:val="en-US" w:eastAsia="zh-CN"/>
          </w:rPr>
          <w:t>无需</w:t>
        </w:r>
      </w:ins>
      <w:ins w:id="113" w:author="王潇" w:date="2022-09-08T23:14:10Z">
        <w:r>
          <w:rPr>
            <w:rFonts w:hint="eastAsia" w:ascii="仿宋" w:hAnsi="仿宋" w:eastAsia="仿宋"/>
            <w:sz w:val="28"/>
            <w:szCs w:val="28"/>
            <w:lang w:val="en-US" w:eastAsia="zh-CN"/>
          </w:rPr>
          <w:t>另行</w:t>
        </w:r>
      </w:ins>
      <w:ins w:id="114" w:author="王潇" w:date="2022-09-08T23:14:12Z">
        <w:r>
          <w:rPr>
            <w:rFonts w:hint="eastAsia" w:ascii="仿宋" w:hAnsi="仿宋" w:eastAsia="仿宋"/>
            <w:sz w:val="28"/>
            <w:szCs w:val="28"/>
            <w:lang w:val="en-US" w:eastAsia="zh-CN"/>
          </w:rPr>
          <w:t>签署</w:t>
        </w:r>
      </w:ins>
      <w:ins w:id="115" w:author="王潇" w:date="2022-09-08T23:14:14Z">
        <w:r>
          <w:rPr>
            <w:rFonts w:hint="eastAsia" w:ascii="仿宋" w:hAnsi="仿宋" w:eastAsia="仿宋"/>
            <w:sz w:val="28"/>
            <w:szCs w:val="28"/>
            <w:lang w:val="en-US" w:eastAsia="zh-CN"/>
          </w:rPr>
          <w:t>合同。</w:t>
        </w:r>
      </w:ins>
    </w:p>
    <w:p>
      <w:pPr>
        <w:rPr>
          <w:rFonts w:ascii="仿宋" w:hAnsi="仿宋" w:eastAsia="仿宋"/>
          <w:sz w:val="28"/>
          <w:szCs w:val="28"/>
        </w:rPr>
      </w:pPr>
      <w:r>
        <w:rPr>
          <w:rFonts w:hint="eastAsia" w:ascii="仿宋" w:hAnsi="仿宋" w:eastAsia="仿宋"/>
          <w:sz w:val="28"/>
          <w:szCs w:val="28"/>
        </w:rPr>
        <w:t>（6）因增值服务而产生的合作费用，由双方具体协商确定后的，甲方先行支付，乙方收到款项后提供服务；发票与税率与基础费用一致。</w:t>
      </w:r>
    </w:p>
    <w:p>
      <w:pPr>
        <w:rPr>
          <w:rFonts w:ascii="仿宋" w:hAnsi="仿宋" w:eastAsia="仿宋"/>
          <w:sz w:val="28"/>
          <w:szCs w:val="28"/>
        </w:rPr>
      </w:pPr>
      <w:r>
        <w:rPr>
          <w:rFonts w:hint="eastAsia" w:ascii="仿宋" w:hAnsi="仿宋" w:eastAsia="仿宋"/>
          <w:sz w:val="28"/>
          <w:szCs w:val="28"/>
        </w:rPr>
        <w:t>3</w:t>
      </w:r>
      <w:r>
        <w:rPr>
          <w:rFonts w:ascii="仿宋" w:hAnsi="仿宋" w:eastAsia="仿宋"/>
          <w:sz w:val="28"/>
          <w:szCs w:val="28"/>
        </w:rPr>
        <w:t>、账户信息</w:t>
      </w:r>
    </w:p>
    <w:p>
      <w:pPr>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1）甲方账户信息</w:t>
      </w:r>
    </w:p>
    <w:p>
      <w:pPr>
        <w:rPr>
          <w:rFonts w:ascii="仿宋" w:hAnsi="仿宋" w:eastAsia="仿宋"/>
          <w:sz w:val="28"/>
          <w:szCs w:val="28"/>
        </w:rPr>
      </w:pPr>
      <w:r>
        <w:rPr>
          <w:rFonts w:hint="eastAsia" w:ascii="仿宋" w:hAnsi="仿宋" w:eastAsia="仿宋"/>
          <w:sz w:val="28"/>
          <w:szCs w:val="28"/>
        </w:rPr>
        <w:t>账户名：</w:t>
      </w:r>
      <w:r>
        <w:rPr>
          <w:rFonts w:hint="eastAsia" w:ascii="仿宋" w:hAnsi="仿宋" w:eastAsia="仿宋"/>
          <w:sz w:val="28"/>
          <w:szCs w:val="28"/>
          <w:lang w:val="en-US" w:eastAsia="zh-CN"/>
        </w:rPr>
        <w:t>西安京卡物联科技有限公司</w:t>
      </w:r>
    </w:p>
    <w:p>
      <w:pPr>
        <w:rPr>
          <w:rFonts w:hint="eastAsia" w:ascii="仿宋" w:hAnsi="仿宋" w:eastAsia="仿宋"/>
          <w:sz w:val="28"/>
          <w:szCs w:val="28"/>
          <w:lang w:val="en-US" w:eastAsia="zh-CN"/>
        </w:rPr>
      </w:pPr>
      <w:r>
        <w:rPr>
          <w:rFonts w:hint="eastAsia" w:ascii="仿宋" w:hAnsi="仿宋" w:eastAsia="仿宋"/>
          <w:sz w:val="28"/>
          <w:szCs w:val="28"/>
        </w:rPr>
        <w:t>纳税人识别号：91610131MAB0GHC31A</w:t>
      </w:r>
      <w:r>
        <w:rPr>
          <w:rFonts w:hint="eastAsia" w:ascii="仿宋" w:hAnsi="仿宋" w:eastAsia="仿宋"/>
          <w:sz w:val="28"/>
          <w:szCs w:val="28"/>
          <w:lang w:val="en-US" w:eastAsia="zh-CN"/>
        </w:rPr>
        <w:tab/>
      </w:r>
    </w:p>
    <w:p>
      <w:pPr>
        <w:rPr>
          <w:rFonts w:ascii="仿宋" w:hAnsi="仿宋" w:eastAsia="仿宋"/>
          <w:sz w:val="28"/>
          <w:szCs w:val="28"/>
        </w:rPr>
      </w:pPr>
      <w:r>
        <w:rPr>
          <w:rFonts w:hint="eastAsia" w:ascii="仿宋" w:hAnsi="仿宋" w:eastAsia="仿宋"/>
          <w:sz w:val="28"/>
          <w:szCs w:val="28"/>
        </w:rPr>
        <w:t>开户银行：上海浦东发展银行西安市唐延路支行</w:t>
      </w:r>
    </w:p>
    <w:p>
      <w:pPr>
        <w:rPr>
          <w:rFonts w:hint="default" w:ascii="仿宋" w:hAnsi="仿宋" w:eastAsia="仿宋"/>
          <w:sz w:val="28"/>
          <w:szCs w:val="28"/>
          <w:lang w:val="en-US" w:eastAsia="zh-CN"/>
        </w:rPr>
      </w:pPr>
      <w:r>
        <w:rPr>
          <w:rFonts w:hint="eastAsia" w:ascii="仿宋" w:hAnsi="仿宋" w:eastAsia="仿宋"/>
          <w:sz w:val="28"/>
          <w:szCs w:val="28"/>
        </w:rPr>
        <w:t>地址、电话：陕西省西安市高新区天谷八路156号软件新城二期D座科大讯飞101</w:t>
      </w:r>
      <w:r>
        <w:rPr>
          <w:rFonts w:hint="eastAsia" w:ascii="仿宋" w:hAnsi="仿宋" w:eastAsia="仿宋"/>
          <w:sz w:val="28"/>
          <w:szCs w:val="28"/>
          <w:lang w:val="en-US" w:eastAsia="zh-CN"/>
        </w:rPr>
        <w:t xml:space="preserve">   029-88082875</w:t>
      </w:r>
    </w:p>
    <w:p>
      <w:pPr>
        <w:rPr>
          <w:rFonts w:ascii="仿宋" w:hAnsi="仿宋" w:eastAsia="仿宋"/>
          <w:sz w:val="28"/>
          <w:szCs w:val="28"/>
        </w:rPr>
      </w:pPr>
      <w:r>
        <w:rPr>
          <w:rFonts w:hint="eastAsia" w:ascii="仿宋" w:hAnsi="仿宋" w:eastAsia="仿宋"/>
          <w:sz w:val="28"/>
          <w:szCs w:val="28"/>
        </w:rPr>
        <w:t>账号：72120078801100001345</w:t>
      </w:r>
    </w:p>
    <w:p>
      <w:pPr>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2）乙方账户信息</w:t>
      </w:r>
    </w:p>
    <w:p>
      <w:pPr>
        <w:rPr>
          <w:rFonts w:hint="eastAsia" w:ascii="仿宋" w:hAnsi="仿宋" w:eastAsia="仿宋"/>
          <w:sz w:val="28"/>
          <w:szCs w:val="28"/>
        </w:rPr>
      </w:pPr>
      <w:r>
        <w:rPr>
          <w:rFonts w:hint="eastAsia" w:ascii="仿宋" w:hAnsi="仿宋" w:eastAsia="仿宋"/>
          <w:sz w:val="28"/>
          <w:szCs w:val="28"/>
        </w:rPr>
        <w:t>账户名：</w:t>
      </w:r>
      <w:r>
        <w:rPr>
          <w:rFonts w:hint="cs" w:ascii="仿宋" w:hAnsi="仿宋" w:eastAsia="仿宋"/>
          <w:sz w:val="28"/>
          <w:szCs w:val="28"/>
        </w:rPr>
        <w:t>交通运输</w:t>
      </w:r>
      <w:r>
        <w:rPr>
          <w:rFonts w:hint="eastAsia" w:ascii="仿宋" w:hAnsi="仿宋" w:eastAsia="仿宋"/>
          <w:sz w:val="28"/>
          <w:szCs w:val="28"/>
        </w:rPr>
        <w:t>物流信息平台（温州）有限公司</w:t>
      </w:r>
    </w:p>
    <w:p>
      <w:pPr>
        <w:rPr>
          <w:rFonts w:hint="eastAsia" w:ascii="仿宋" w:hAnsi="仿宋" w:eastAsia="仿宋"/>
          <w:sz w:val="28"/>
          <w:szCs w:val="28"/>
        </w:rPr>
      </w:pPr>
      <w:r>
        <w:rPr>
          <w:rFonts w:hint="eastAsia" w:ascii="仿宋" w:hAnsi="仿宋" w:eastAsia="仿宋"/>
          <w:sz w:val="28"/>
          <w:szCs w:val="28"/>
        </w:rPr>
        <w:t>纳税人识别号：91330300MA2AUQD07T</w:t>
      </w:r>
    </w:p>
    <w:p>
      <w:pPr>
        <w:rPr>
          <w:rFonts w:hint="eastAsia" w:ascii="仿宋" w:hAnsi="仿宋" w:eastAsia="仿宋"/>
          <w:sz w:val="28"/>
          <w:szCs w:val="28"/>
        </w:rPr>
      </w:pPr>
      <w:r>
        <w:rPr>
          <w:rFonts w:hint="eastAsia" w:ascii="仿宋" w:hAnsi="仿宋" w:eastAsia="仿宋"/>
          <w:sz w:val="28"/>
          <w:szCs w:val="28"/>
        </w:rPr>
        <w:t>开户银行：中国工商银行股份有限公司温州城东城南支行</w:t>
      </w:r>
    </w:p>
    <w:p>
      <w:pPr>
        <w:rPr>
          <w:rFonts w:hint="eastAsia" w:ascii="仿宋" w:hAnsi="仿宋" w:eastAsia="仿宋"/>
          <w:sz w:val="28"/>
          <w:szCs w:val="28"/>
        </w:rPr>
      </w:pPr>
      <w:r>
        <w:rPr>
          <w:rFonts w:hint="eastAsia" w:ascii="仿宋" w:hAnsi="仿宋" w:eastAsia="仿宋"/>
          <w:sz w:val="28"/>
          <w:szCs w:val="28"/>
        </w:rPr>
        <w:t>地址、电话：浙江省温州浙南科技城创新创业新天地1号楼306室0577-55583810</w:t>
      </w:r>
    </w:p>
    <w:p>
      <w:pPr>
        <w:rPr>
          <w:rFonts w:hint="eastAsia" w:ascii="仿宋" w:hAnsi="仿宋" w:eastAsia="仿宋"/>
          <w:sz w:val="28"/>
          <w:szCs w:val="28"/>
        </w:rPr>
      </w:pPr>
      <w:r>
        <w:rPr>
          <w:rFonts w:hint="eastAsia" w:ascii="仿宋" w:hAnsi="仿宋" w:eastAsia="仿宋"/>
          <w:sz w:val="28"/>
          <w:szCs w:val="28"/>
        </w:rPr>
        <w:t>账号：1203215009200044125</w:t>
      </w:r>
    </w:p>
    <w:p>
      <w:pPr>
        <w:pStyle w:val="2"/>
        <w:rPr>
          <w:sz w:val="28"/>
          <w:szCs w:val="28"/>
        </w:rPr>
      </w:pPr>
      <w:r>
        <w:rPr>
          <w:rFonts w:hint="eastAsia"/>
          <w:sz w:val="28"/>
          <w:szCs w:val="28"/>
        </w:rPr>
        <w:t>第三条</w:t>
      </w:r>
      <w:r>
        <w:rPr>
          <w:sz w:val="28"/>
          <w:szCs w:val="28"/>
        </w:rPr>
        <w:t xml:space="preserve"> 双方权利及义务</w:t>
      </w:r>
    </w:p>
    <w:p>
      <w:pP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甲乙双方在合作</w:t>
      </w:r>
      <w:r>
        <w:rPr>
          <w:rFonts w:ascii="仿宋" w:hAnsi="仿宋" w:eastAsia="仿宋"/>
          <w:sz w:val="28"/>
          <w:szCs w:val="28"/>
        </w:rPr>
        <w:t>过程中，必须遵循以下原则：</w:t>
      </w:r>
    </w:p>
    <w:p>
      <w:pPr>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1）遵守中国有关的法律和法规；</w:t>
      </w:r>
    </w:p>
    <w:p>
      <w:pPr>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2）不得为任何非法目的</w:t>
      </w:r>
      <w:r>
        <w:rPr>
          <w:rFonts w:hint="eastAsia" w:ascii="仿宋" w:hAnsi="仿宋" w:eastAsia="仿宋"/>
          <w:sz w:val="28"/>
          <w:szCs w:val="28"/>
        </w:rPr>
        <w:t>而提出需求、提供</w:t>
      </w:r>
      <w:r>
        <w:rPr>
          <w:rFonts w:ascii="仿宋" w:hAnsi="仿宋" w:eastAsia="仿宋"/>
          <w:sz w:val="28"/>
          <w:szCs w:val="28"/>
        </w:rPr>
        <w:t>服务；</w:t>
      </w:r>
    </w:p>
    <w:p>
      <w:pPr>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3）不得利用</w:t>
      </w:r>
      <w:r>
        <w:rPr>
          <w:rFonts w:hint="eastAsia" w:ascii="仿宋" w:hAnsi="仿宋" w:eastAsia="仿宋"/>
          <w:sz w:val="28"/>
          <w:szCs w:val="28"/>
        </w:rPr>
        <w:t>双方合作的内容和信息</w:t>
      </w:r>
      <w:r>
        <w:rPr>
          <w:rFonts w:ascii="仿宋" w:hAnsi="仿宋" w:eastAsia="仿宋"/>
          <w:sz w:val="28"/>
          <w:szCs w:val="28"/>
        </w:rPr>
        <w:t>进行任何可能对互联网的正常运转造成不利影响的行为；</w:t>
      </w:r>
    </w:p>
    <w:p>
      <w:pPr>
        <w:rPr>
          <w:rFonts w:ascii="仿宋" w:hAnsi="仿宋" w:eastAsia="仿宋"/>
          <w:sz w:val="28"/>
          <w:szCs w:val="28"/>
        </w:rPr>
      </w:pPr>
      <w:r>
        <w:rPr>
          <w:rFonts w:hint="eastAsia" w:ascii="仿宋" w:hAnsi="仿宋" w:eastAsia="仿宋"/>
          <w:sz w:val="28"/>
          <w:szCs w:val="28"/>
        </w:rPr>
        <w:t>（4</w:t>
      </w:r>
      <w:r>
        <w:rPr>
          <w:rFonts w:ascii="仿宋" w:hAnsi="仿宋" w:eastAsia="仿宋"/>
          <w:sz w:val="28"/>
          <w:szCs w:val="28"/>
        </w:rPr>
        <w:t>）不得利用</w:t>
      </w:r>
      <w:r>
        <w:rPr>
          <w:rFonts w:hint="eastAsia" w:ascii="仿宋" w:hAnsi="仿宋" w:eastAsia="仿宋"/>
          <w:sz w:val="28"/>
          <w:szCs w:val="28"/>
        </w:rPr>
        <w:t>双方合作的内容和信息</w:t>
      </w:r>
      <w:r>
        <w:rPr>
          <w:rFonts w:ascii="仿宋" w:hAnsi="仿宋" w:eastAsia="仿宋"/>
          <w:sz w:val="28"/>
          <w:szCs w:val="28"/>
        </w:rPr>
        <w:t>进行任何可能对交通枢纽的安全及运营造成不利影响的行为；</w:t>
      </w:r>
    </w:p>
    <w:p>
      <w:pPr>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6）不得以任何形式侵害任何人之专利、商标、商业秘密、著作权</w:t>
      </w:r>
      <w:r>
        <w:rPr>
          <w:rFonts w:hint="eastAsia" w:ascii="仿宋" w:hAnsi="仿宋" w:eastAsia="仿宋"/>
          <w:sz w:val="28"/>
          <w:szCs w:val="28"/>
        </w:rPr>
        <w:t>等知识产权</w:t>
      </w:r>
      <w:r>
        <w:rPr>
          <w:rFonts w:ascii="仿宋" w:hAnsi="仿宋" w:eastAsia="仿宋"/>
          <w:sz w:val="28"/>
          <w:szCs w:val="28"/>
        </w:rPr>
        <w:t>或其他专属权利；</w:t>
      </w:r>
    </w:p>
    <w:p>
      <w:pPr>
        <w:rPr>
          <w:rFonts w:ascii="仿宋" w:hAnsi="仿宋" w:eastAsia="仿宋"/>
          <w:sz w:val="28"/>
          <w:szCs w:val="28"/>
        </w:rPr>
      </w:pPr>
      <w:r>
        <w:rPr>
          <w:rFonts w:hint="eastAsia" w:ascii="仿宋" w:hAnsi="仿宋" w:eastAsia="仿宋"/>
          <w:sz w:val="28"/>
          <w:szCs w:val="28"/>
        </w:rPr>
        <w:t>2</w:t>
      </w:r>
      <w:r>
        <w:rPr>
          <w:rFonts w:ascii="仿宋" w:hAnsi="仿宋" w:eastAsia="仿宋"/>
          <w:sz w:val="28"/>
          <w:szCs w:val="28"/>
        </w:rPr>
        <w:t>、</w:t>
      </w:r>
      <w:r>
        <w:rPr>
          <w:rFonts w:hint="eastAsia" w:ascii="仿宋" w:hAnsi="仿宋" w:eastAsia="仿宋"/>
          <w:sz w:val="28"/>
          <w:szCs w:val="28"/>
        </w:rPr>
        <w:t>双方保证，对于本协议合作过程中所掌握和了解的对方的技术信息和商业经营信息等，不得向任何第三方泄露，包括本单位无权获知本合作内容的其他员工、高管、股东等。前述任何主体以任何方式泄露对方的技术和商业经营信息的，守约方有权就实际损失向违约方主张赔偿；各自单位相关人员的泄露由违约方承担连带责任。本款约定的保密义务不因本合同终止而终止。</w:t>
      </w:r>
    </w:p>
    <w:p>
      <w:pPr>
        <w:pStyle w:val="2"/>
        <w:rPr>
          <w:sz w:val="28"/>
          <w:szCs w:val="28"/>
        </w:rPr>
      </w:pPr>
      <w:r>
        <w:rPr>
          <w:rFonts w:hint="eastAsia"/>
          <w:sz w:val="28"/>
          <w:szCs w:val="28"/>
        </w:rPr>
        <w:t>第四条</w:t>
      </w:r>
      <w:r>
        <w:rPr>
          <w:sz w:val="28"/>
          <w:szCs w:val="28"/>
        </w:rPr>
        <w:t xml:space="preserve"> 违约责任</w:t>
      </w:r>
    </w:p>
    <w:p>
      <w:pPr>
        <w:rPr>
          <w:rFonts w:ascii="仿宋" w:hAnsi="仿宋" w:eastAsia="仿宋"/>
          <w:sz w:val="28"/>
          <w:szCs w:val="28"/>
        </w:rPr>
      </w:pPr>
      <w:r>
        <w:rPr>
          <w:rFonts w:ascii="仿宋" w:hAnsi="仿宋" w:eastAsia="仿宋"/>
          <w:sz w:val="28"/>
          <w:szCs w:val="28"/>
        </w:rPr>
        <w:t>1、甲乙任何一方不履行合同义务或者履行合同义务不符合约定的，应当承担继续履行、采取补救措施或者赔偿损失等违约责任。</w:t>
      </w:r>
    </w:p>
    <w:p>
      <w:pPr>
        <w:rPr>
          <w:rFonts w:ascii="仿宋" w:hAnsi="仿宋" w:eastAsia="仿宋"/>
          <w:sz w:val="28"/>
          <w:szCs w:val="28"/>
        </w:rPr>
      </w:pPr>
      <w:r>
        <w:rPr>
          <w:rFonts w:ascii="仿宋" w:hAnsi="仿宋" w:eastAsia="仿宋"/>
          <w:sz w:val="28"/>
          <w:szCs w:val="28"/>
        </w:rPr>
        <w:t>2、甲乙任何一方违反本合同约定，守约方有权单方终止本合同而不承担任何责任。</w:t>
      </w:r>
    </w:p>
    <w:p>
      <w:pPr>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、如甲方未按合同约定，违反本协议第三条约定之义务，乙方有权终止服务，并追究其不少于实际合同金额30%的违约责任，违约金不足以弥补乙方损失的，乙方有权利要求进一步经济赔偿。</w:t>
      </w:r>
    </w:p>
    <w:p>
      <w:pPr>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甲方逾期付款的，乙方有权按照应付未付款项乘以</w:t>
      </w:r>
      <w:ins w:id="116" w:author="王潇" w:date="2022-09-08T23:16:19Z">
        <w:r>
          <w:rPr>
            <w:rFonts w:hint="eastAsia" w:ascii="仿宋" w:hAnsi="仿宋" w:eastAsia="仿宋"/>
            <w:sz w:val="28"/>
            <w:szCs w:val="28"/>
            <w:lang w:val="en-US" w:eastAsia="zh-CN"/>
          </w:rPr>
          <w:t>万分之一</w:t>
        </w:r>
      </w:ins>
      <w:r>
        <w:rPr>
          <w:rFonts w:hint="eastAsia" w:ascii="仿宋" w:hAnsi="仿宋" w:eastAsia="仿宋"/>
          <w:sz w:val="28"/>
          <w:szCs w:val="28"/>
        </w:rPr>
        <w:t>0.3%乘以逾期天数向乙方支付违约金。甲方逾期付款超过30日的，乙方有权解除本合同并要求甲方按照本合同总金额的30%向乙方支付违约金，如因此造成乙方损失的还应当赔偿乙方损失。</w:t>
      </w:r>
    </w:p>
    <w:p>
      <w:pPr>
        <w:rPr>
          <w:rFonts w:ascii="仿宋" w:hAnsi="仿宋" w:eastAsia="仿宋"/>
          <w:sz w:val="28"/>
          <w:szCs w:val="28"/>
        </w:rPr>
      </w:pPr>
      <w:r>
        <w:rPr>
          <w:rFonts w:hint="eastAsia" w:ascii="仿宋" w:hAnsi="仿宋" w:eastAsia="仿宋"/>
          <w:sz w:val="28"/>
          <w:szCs w:val="28"/>
        </w:rPr>
        <w:t>5、本协议履约过程中发生争议的，由违约方承担守约方一切维权成本支出。</w:t>
      </w:r>
    </w:p>
    <w:p>
      <w:pPr>
        <w:pStyle w:val="2"/>
        <w:rPr>
          <w:sz w:val="28"/>
          <w:szCs w:val="28"/>
        </w:rPr>
      </w:pPr>
      <w:r>
        <w:rPr>
          <w:rFonts w:hint="eastAsia"/>
          <w:sz w:val="28"/>
          <w:szCs w:val="28"/>
        </w:rPr>
        <w:t>第五条</w:t>
      </w:r>
      <w:r>
        <w:rPr>
          <w:sz w:val="28"/>
          <w:szCs w:val="28"/>
        </w:rPr>
        <w:t xml:space="preserve"> 不可抗力</w:t>
      </w:r>
    </w:p>
    <w:p>
      <w:pPr>
        <w:rPr>
          <w:rFonts w:ascii="仿宋" w:hAnsi="仿宋" w:eastAsia="仿宋"/>
          <w:sz w:val="28"/>
          <w:szCs w:val="28"/>
        </w:rPr>
      </w:pPr>
      <w:r>
        <w:rPr>
          <w:rFonts w:ascii="仿宋" w:hAnsi="仿宋" w:eastAsia="仿宋"/>
          <w:sz w:val="28"/>
          <w:szCs w:val="28"/>
        </w:rPr>
        <w:t>1、本合同所称不可抗力，是指不能预见、不能避免并不能克服的客观情况，包括但不限于因一方控制范围外的硬件故障、计算机病毒入侵、政府管制、黑客攻击等造成的服务中断等。</w:t>
      </w:r>
    </w:p>
    <w:p>
      <w:pPr>
        <w:rPr>
          <w:rFonts w:ascii="仿宋" w:hAnsi="仿宋" w:eastAsia="仿宋"/>
          <w:sz w:val="28"/>
          <w:szCs w:val="28"/>
        </w:rPr>
      </w:pPr>
      <w:r>
        <w:rPr>
          <w:rFonts w:ascii="仿宋" w:hAnsi="仿宋" w:eastAsia="仿宋"/>
          <w:sz w:val="28"/>
          <w:szCs w:val="28"/>
        </w:rPr>
        <w:t>2、由于不可抗力事件，致使一方在履行其本合同项下的义务过程中遇到的障碍或延误，不能按规定的条款全部或部分履行其义务的，遇到不可抗力事件的一方（受阻方），只要满足下列所有条件，不应视为违反本合同：</w:t>
      </w:r>
    </w:p>
    <w:p>
      <w:pPr>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1）受阻方不能全部或部分履行其义务，是由于不可抗力事件直接造成的，且在不可抗力发生前受阻方不存在延迟履行相关义务的情形；</w:t>
      </w:r>
    </w:p>
    <w:p>
      <w:pPr>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2）受阻方已尽最大努力履行其义务并减少由于不可抗力事件给另一方造成的损失；</w:t>
      </w:r>
    </w:p>
    <w:p>
      <w:pPr>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3）不可抗力事件发生时，受阻方已立即通知对方，并在不可抗力事件发生后的十五天内提供有关该事件的公证文书和书面说明，书面说明中应包括对延迟履行或部分履行本合同的原因说明。</w:t>
      </w:r>
    </w:p>
    <w:p>
      <w:pPr>
        <w:rPr>
          <w:rFonts w:ascii="仿宋" w:hAnsi="仿宋" w:eastAsia="仿宋"/>
          <w:sz w:val="28"/>
          <w:szCs w:val="28"/>
        </w:rPr>
      </w:pPr>
      <w:r>
        <w:rPr>
          <w:rFonts w:ascii="仿宋" w:hAnsi="仿宋" w:eastAsia="仿宋"/>
          <w:sz w:val="28"/>
          <w:szCs w:val="28"/>
        </w:rPr>
        <w:t>3、不可抗力事件终止或被排除后，受阻方应继续履行本合同，并应立即通知另一方。受阻方应可延长履行义务的时间，延长期应相当于不可抗力事件实际造成延误的时间。</w:t>
      </w:r>
    </w:p>
    <w:p>
      <w:pPr>
        <w:rPr>
          <w:rFonts w:ascii="仿宋" w:hAnsi="仿宋" w:eastAsia="仿宋"/>
          <w:sz w:val="28"/>
          <w:szCs w:val="28"/>
        </w:rPr>
      </w:pPr>
      <w:r>
        <w:rPr>
          <w:rFonts w:ascii="仿宋" w:hAnsi="仿宋" w:eastAsia="仿宋"/>
          <w:sz w:val="28"/>
          <w:szCs w:val="28"/>
        </w:rPr>
        <w:t>4、如果不可抗力时间的影响持续达三十日或以上，双方应根据该事件对合同履行的程度协商对本合同的修改或终止。</w:t>
      </w:r>
    </w:p>
    <w:p>
      <w:pPr>
        <w:pStyle w:val="2"/>
        <w:rPr>
          <w:del w:id="117" w:author="王潇" w:date="2022-09-08T23:18:21Z"/>
          <w:sz w:val="28"/>
          <w:szCs w:val="28"/>
        </w:rPr>
      </w:pPr>
      <w:r>
        <w:rPr>
          <w:rFonts w:hint="eastAsia"/>
          <w:sz w:val="28"/>
          <w:szCs w:val="28"/>
        </w:rPr>
        <w:t>第六条</w:t>
      </w:r>
      <w:r>
        <w:rPr>
          <w:sz w:val="28"/>
          <w:szCs w:val="28"/>
        </w:rPr>
        <w:t xml:space="preserve"> </w:t>
      </w:r>
      <w:del w:id="118" w:author="王潇" w:date="2022-09-08T23:18:21Z">
        <w:r>
          <w:rPr>
            <w:sz w:val="28"/>
            <w:szCs w:val="28"/>
          </w:rPr>
          <w:delText>合同有效期</w:delText>
        </w:r>
      </w:del>
    </w:p>
    <w:p>
      <w:pPr>
        <w:rPr>
          <w:del w:id="119" w:author="王潇" w:date="2022-09-08T23:18:21Z"/>
          <w:rFonts w:ascii="仿宋" w:hAnsi="仿宋" w:eastAsia="仿宋"/>
          <w:sz w:val="28"/>
          <w:szCs w:val="28"/>
        </w:rPr>
      </w:pPr>
      <w:del w:id="120" w:author="王潇" w:date="2022-09-08T23:18:21Z">
        <w:r>
          <w:rPr>
            <w:rFonts w:hint="eastAsia" w:ascii="仿宋" w:hAnsi="仿宋" w:eastAsia="仿宋"/>
            <w:sz w:val="28"/>
            <w:szCs w:val="28"/>
          </w:rPr>
          <w:delText>本合同的有效期为一年，自合同签订之日起算。如超过合同有效期，甲方将不再享受约定服务，如需使用，需重新进行合同签署。</w:delText>
        </w:r>
      </w:del>
    </w:p>
    <w:p>
      <w:pPr>
        <w:pStyle w:val="2"/>
        <w:rPr>
          <w:sz w:val="28"/>
          <w:szCs w:val="28"/>
        </w:rPr>
      </w:pPr>
      <w:del w:id="121" w:author="王潇" w:date="2022-09-08T23:18:21Z">
        <w:r>
          <w:rPr>
            <w:rFonts w:hint="eastAsia"/>
            <w:sz w:val="28"/>
            <w:szCs w:val="28"/>
          </w:rPr>
          <w:delText>第七条</w:delText>
        </w:r>
      </w:del>
      <w:r>
        <w:rPr>
          <w:sz w:val="28"/>
          <w:szCs w:val="28"/>
        </w:rPr>
        <w:t xml:space="preserve"> 合同的解除、终止与自动续期</w:t>
      </w:r>
    </w:p>
    <w:p>
      <w:pPr>
        <w:rPr>
          <w:rFonts w:ascii="仿宋" w:hAnsi="仿宋" w:eastAsia="仿宋"/>
          <w:sz w:val="28"/>
          <w:szCs w:val="28"/>
        </w:rPr>
      </w:pPr>
      <w:r>
        <w:rPr>
          <w:rFonts w:ascii="仿宋" w:hAnsi="仿宋" w:eastAsia="仿宋"/>
          <w:sz w:val="28"/>
          <w:szCs w:val="28"/>
        </w:rPr>
        <w:t>1、甲乙双方经协商一致可以解除本合同。任何一方经提前十个工作日通知对方并协商一致，可以解除本合同而不承担任何违约责任。一方擅自解除合同给对方造成损失的应予以赔偿。</w:t>
      </w:r>
    </w:p>
    <w:p>
      <w:pPr>
        <w:rPr>
          <w:rFonts w:ascii="仿宋" w:hAnsi="仿宋" w:eastAsia="仿宋"/>
          <w:sz w:val="28"/>
          <w:szCs w:val="28"/>
        </w:rPr>
      </w:pPr>
      <w:r>
        <w:rPr>
          <w:rFonts w:ascii="仿宋" w:hAnsi="仿宋" w:eastAsia="仿宋"/>
          <w:sz w:val="28"/>
          <w:szCs w:val="28"/>
        </w:rPr>
        <w:t>2、合同到期后如需继续合作，双方另行协商签署协议。</w:t>
      </w:r>
    </w:p>
    <w:p>
      <w:pPr>
        <w:pStyle w:val="2"/>
        <w:rPr>
          <w:sz w:val="28"/>
          <w:szCs w:val="28"/>
        </w:rPr>
      </w:pPr>
      <w:r>
        <w:rPr>
          <w:rFonts w:hint="eastAsia"/>
          <w:sz w:val="28"/>
          <w:szCs w:val="28"/>
        </w:rPr>
        <w:t>第</w:t>
      </w:r>
      <w:ins w:id="122" w:author="王潇" w:date="2022-09-08T23:18:40Z">
        <w:r>
          <w:rPr>
            <w:rFonts w:hint="eastAsia"/>
            <w:sz w:val="28"/>
            <w:szCs w:val="28"/>
            <w:lang w:val="en-US" w:eastAsia="zh-CN"/>
          </w:rPr>
          <w:t>七</w:t>
        </w:r>
      </w:ins>
      <w:del w:id="123" w:author="王潇" w:date="2022-09-08T23:18:37Z">
        <w:r>
          <w:rPr>
            <w:rFonts w:hint="eastAsia"/>
            <w:sz w:val="28"/>
            <w:szCs w:val="28"/>
          </w:rPr>
          <w:delText>八</w:delText>
        </w:r>
      </w:del>
      <w:r>
        <w:rPr>
          <w:rFonts w:hint="eastAsia"/>
          <w:sz w:val="28"/>
          <w:szCs w:val="28"/>
        </w:rPr>
        <w:t>条</w:t>
      </w:r>
      <w:r>
        <w:rPr>
          <w:sz w:val="28"/>
          <w:szCs w:val="28"/>
        </w:rPr>
        <w:t xml:space="preserve"> 争议解决</w:t>
      </w:r>
    </w:p>
    <w:p>
      <w:pPr>
        <w:rPr>
          <w:rFonts w:ascii="仿宋" w:hAnsi="仿宋" w:eastAsia="仿宋"/>
          <w:sz w:val="28"/>
          <w:szCs w:val="28"/>
        </w:rPr>
      </w:pPr>
      <w:r>
        <w:rPr>
          <w:rFonts w:hint="eastAsia" w:ascii="仿宋" w:hAnsi="仿宋" w:eastAsia="仿宋"/>
          <w:sz w:val="28"/>
          <w:szCs w:val="28"/>
        </w:rPr>
        <w:t>合同双方如果在合同履行过程中发生争议，应首先协商解决。协商不成的，双方同意将本合同产生的或与本合同有关的所有争议提交</w:t>
      </w:r>
      <w:ins w:id="124" w:author="零。" w:date="2022-09-19T17:11:53Z">
        <w:r>
          <w:rPr>
            <w:rFonts w:hint="eastAsia" w:ascii="仿宋" w:hAnsi="仿宋" w:eastAsia="仿宋"/>
            <w:sz w:val="28"/>
            <w:szCs w:val="28"/>
            <w:lang w:val="en-US" w:eastAsia="zh-CN"/>
          </w:rPr>
          <w:t>至</w:t>
        </w:r>
      </w:ins>
      <w:ins w:id="125" w:author="零。" w:date="2022-09-19T17:11:54Z">
        <w:r>
          <w:rPr>
            <w:rFonts w:hint="eastAsia" w:ascii="仿宋" w:hAnsi="仿宋" w:eastAsia="仿宋"/>
            <w:sz w:val="28"/>
            <w:szCs w:val="28"/>
            <w:lang w:val="en-US" w:eastAsia="zh-CN"/>
          </w:rPr>
          <w:t>双</w:t>
        </w:r>
      </w:ins>
      <w:ins w:id="126" w:author="王潇" w:date="2022-09-08T23:19:00Z">
        <w:r>
          <w:rPr>
            <w:rFonts w:hint="eastAsia" w:ascii="仿宋" w:hAnsi="仿宋" w:eastAsia="仿宋"/>
            <w:sz w:val="28"/>
            <w:szCs w:val="28"/>
            <w:lang w:val="en-US" w:eastAsia="zh-CN"/>
          </w:rPr>
          <w:t>方</w:t>
        </w:r>
      </w:ins>
      <w:ins w:id="127" w:author="王潇" w:date="2022-09-08T23:19:03Z">
        <w:r>
          <w:rPr>
            <w:rFonts w:hint="eastAsia" w:ascii="仿宋" w:hAnsi="仿宋" w:eastAsia="仿宋"/>
            <w:sz w:val="28"/>
            <w:szCs w:val="28"/>
            <w:lang w:val="en-US" w:eastAsia="zh-CN"/>
          </w:rPr>
          <w:t>所在地</w:t>
        </w:r>
      </w:ins>
      <w:ins w:id="128" w:author="王潇" w:date="2022-09-08T23:19:05Z">
        <w:r>
          <w:rPr>
            <w:rFonts w:hint="eastAsia" w:ascii="仿宋" w:hAnsi="仿宋" w:eastAsia="仿宋"/>
            <w:sz w:val="28"/>
            <w:szCs w:val="28"/>
            <w:lang w:val="en-US" w:eastAsia="zh-CN"/>
          </w:rPr>
          <w:t>人民</w:t>
        </w:r>
      </w:ins>
      <w:ins w:id="129" w:author="王潇" w:date="2022-09-08T23:19:06Z">
        <w:r>
          <w:rPr>
            <w:rFonts w:hint="eastAsia" w:ascii="仿宋" w:hAnsi="仿宋" w:eastAsia="仿宋"/>
            <w:sz w:val="28"/>
            <w:szCs w:val="28"/>
            <w:lang w:val="en-US" w:eastAsia="zh-CN"/>
          </w:rPr>
          <w:t>法院</w:t>
        </w:r>
      </w:ins>
      <w:ins w:id="130" w:author="王潇" w:date="2022-09-08T23:19:08Z">
        <w:r>
          <w:rPr>
            <w:rFonts w:hint="eastAsia" w:ascii="仿宋" w:hAnsi="仿宋" w:eastAsia="仿宋"/>
            <w:sz w:val="28"/>
            <w:szCs w:val="28"/>
            <w:lang w:val="en-US" w:eastAsia="zh-CN"/>
          </w:rPr>
          <w:t>诉讼</w:t>
        </w:r>
      </w:ins>
      <w:ins w:id="131" w:author="王潇" w:date="2022-09-08T23:19:10Z">
        <w:r>
          <w:rPr>
            <w:rFonts w:hint="eastAsia" w:ascii="仿宋" w:hAnsi="仿宋" w:eastAsia="仿宋"/>
            <w:sz w:val="28"/>
            <w:szCs w:val="28"/>
            <w:lang w:val="en-US" w:eastAsia="zh-CN"/>
          </w:rPr>
          <w:t>解决</w:t>
        </w:r>
      </w:ins>
      <w:ins w:id="132" w:author="王潇" w:date="2022-09-08T23:19:11Z">
        <w:r>
          <w:rPr>
            <w:rFonts w:hint="eastAsia" w:ascii="仿宋" w:hAnsi="仿宋" w:eastAsia="仿宋"/>
            <w:sz w:val="28"/>
            <w:szCs w:val="28"/>
            <w:lang w:val="en-US" w:eastAsia="zh-CN"/>
          </w:rPr>
          <w:t>。</w:t>
        </w:r>
      </w:ins>
    </w:p>
    <w:p>
      <w:pPr>
        <w:pStyle w:val="2"/>
        <w:rPr>
          <w:sz w:val="28"/>
          <w:szCs w:val="28"/>
        </w:rPr>
      </w:pPr>
      <w:r>
        <w:rPr>
          <w:rFonts w:hint="eastAsia"/>
          <w:sz w:val="28"/>
          <w:szCs w:val="28"/>
        </w:rPr>
        <w:t>第九条</w:t>
      </w:r>
      <w:r>
        <w:rPr>
          <w:sz w:val="28"/>
          <w:szCs w:val="28"/>
        </w:rPr>
        <w:t xml:space="preserve"> 其他</w:t>
      </w:r>
    </w:p>
    <w:p>
      <w:pPr>
        <w:rPr>
          <w:rFonts w:ascii="仿宋" w:hAnsi="仿宋" w:eastAsia="仿宋"/>
          <w:sz w:val="28"/>
          <w:szCs w:val="28"/>
        </w:rPr>
      </w:pPr>
      <w:r>
        <w:rPr>
          <w:rFonts w:ascii="仿宋" w:hAnsi="仿宋" w:eastAsia="仿宋"/>
          <w:sz w:val="28"/>
          <w:szCs w:val="28"/>
        </w:rPr>
        <w:t>1、本合同的订立、效力、解释、履行和争议的解决均适用中华人民共和国法律。</w:t>
      </w:r>
    </w:p>
    <w:p>
      <w:pPr>
        <w:rPr>
          <w:rFonts w:ascii="仿宋" w:hAnsi="仿宋" w:eastAsia="仿宋"/>
          <w:sz w:val="28"/>
          <w:szCs w:val="28"/>
        </w:rPr>
      </w:pPr>
      <w:r>
        <w:rPr>
          <w:rFonts w:ascii="仿宋" w:hAnsi="仿宋" w:eastAsia="仿宋"/>
          <w:sz w:val="28"/>
          <w:szCs w:val="28"/>
        </w:rPr>
        <w:t>2、任何一方对本合同的内容和对方当事人的商业机密均负有保密的义务。</w:t>
      </w:r>
    </w:p>
    <w:p>
      <w:pPr>
        <w:rPr>
          <w:rFonts w:ascii="仿宋" w:hAnsi="仿宋" w:eastAsia="仿宋"/>
          <w:sz w:val="28"/>
          <w:szCs w:val="28"/>
        </w:rPr>
      </w:pPr>
      <w:r>
        <w:rPr>
          <w:rFonts w:ascii="仿宋" w:hAnsi="仿宋" w:eastAsia="仿宋"/>
          <w:sz w:val="28"/>
          <w:szCs w:val="28"/>
        </w:rPr>
        <w:t>3、本合同自双方法定代表人或授权代表签字并加盖公章之日起生效。本合同一式</w:t>
      </w:r>
      <w:r>
        <w:rPr>
          <w:rFonts w:hint="eastAsia" w:ascii="仿宋" w:hAnsi="仿宋" w:eastAsia="仿宋"/>
          <w:sz w:val="28"/>
          <w:szCs w:val="28"/>
        </w:rPr>
        <w:t>肆</w:t>
      </w:r>
      <w:r>
        <w:rPr>
          <w:rFonts w:ascii="仿宋" w:hAnsi="仿宋" w:eastAsia="仿宋"/>
          <w:sz w:val="28"/>
          <w:szCs w:val="28"/>
        </w:rPr>
        <w:t>份，双方各执</w:t>
      </w:r>
      <w:r>
        <w:rPr>
          <w:rFonts w:hint="eastAsia" w:ascii="仿宋" w:hAnsi="仿宋" w:eastAsia="仿宋"/>
          <w:sz w:val="28"/>
          <w:szCs w:val="28"/>
        </w:rPr>
        <w:t>贰</w:t>
      </w:r>
      <w:r>
        <w:rPr>
          <w:rFonts w:ascii="仿宋" w:hAnsi="仿宋" w:eastAsia="仿宋"/>
          <w:sz w:val="28"/>
          <w:szCs w:val="28"/>
        </w:rPr>
        <w:t>份，具有同等法律效力</w:t>
      </w:r>
      <w:r>
        <w:rPr>
          <w:rFonts w:hint="eastAsia" w:ascii="仿宋" w:hAnsi="仿宋" w:eastAsia="仿宋"/>
          <w:sz w:val="28"/>
          <w:szCs w:val="28"/>
        </w:rPr>
        <w:t>。</w:t>
      </w:r>
    </w:p>
    <w:p>
      <w:pPr>
        <w:rPr>
          <w:rFonts w:ascii="仿宋" w:hAnsi="仿宋" w:eastAsia="仿宋"/>
          <w:sz w:val="28"/>
          <w:szCs w:val="28"/>
        </w:rPr>
      </w:pPr>
    </w:p>
    <w:p>
      <w:pPr>
        <w:rPr>
          <w:rFonts w:ascii="仿宋" w:hAnsi="仿宋" w:eastAsia="仿宋"/>
          <w:sz w:val="28"/>
          <w:szCs w:val="28"/>
        </w:rPr>
      </w:pPr>
      <w:r>
        <w:rPr>
          <w:rFonts w:hint="eastAsia" w:ascii="仿宋" w:hAnsi="仿宋" w:eastAsia="仿宋"/>
          <w:sz w:val="28"/>
          <w:szCs w:val="28"/>
        </w:rPr>
        <w:t>（以下无正文，为合同签署页）</w:t>
      </w:r>
    </w:p>
    <w:p>
      <w:pPr>
        <w:rPr>
          <w:rFonts w:ascii="仿宋" w:hAnsi="仿宋" w:eastAsia="仿宋"/>
          <w:sz w:val="28"/>
          <w:szCs w:val="28"/>
        </w:rPr>
      </w:pPr>
    </w:p>
    <w:p>
      <w:pPr>
        <w:rPr>
          <w:rFonts w:ascii="仿宋" w:hAnsi="仿宋" w:eastAsia="仿宋"/>
          <w:sz w:val="28"/>
          <w:szCs w:val="28"/>
        </w:rPr>
      </w:pPr>
      <w:r>
        <w:rPr>
          <w:rFonts w:hint="eastAsia" w:ascii="仿宋" w:hAnsi="仿宋" w:eastAsia="仿宋"/>
          <w:sz w:val="28"/>
          <w:szCs w:val="28"/>
        </w:rPr>
        <w:t>甲方：</w:t>
      </w:r>
      <w:r>
        <w:rPr>
          <w:rFonts w:ascii="仿宋" w:hAnsi="仿宋" w:eastAsia="仿宋"/>
          <w:sz w:val="28"/>
          <w:szCs w:val="28"/>
        </w:rPr>
        <w:t xml:space="preserve">                              </w:t>
      </w:r>
    </w:p>
    <w:p>
      <w:pPr>
        <w:rPr>
          <w:rFonts w:ascii="仿宋" w:hAnsi="仿宋" w:eastAsia="仿宋"/>
          <w:sz w:val="28"/>
          <w:szCs w:val="28"/>
        </w:rPr>
      </w:pPr>
      <w:r>
        <w:rPr>
          <w:rFonts w:hint="eastAsia" w:ascii="仿宋" w:hAnsi="仿宋" w:eastAsia="仿宋"/>
          <w:sz w:val="28"/>
          <w:szCs w:val="28"/>
        </w:rPr>
        <w:t>（盖章）</w:t>
      </w:r>
      <w:r>
        <w:rPr>
          <w:rFonts w:ascii="仿宋" w:hAnsi="仿宋" w:eastAsia="仿宋"/>
          <w:sz w:val="28"/>
          <w:szCs w:val="28"/>
        </w:rPr>
        <w:t xml:space="preserve"> </w:t>
      </w:r>
    </w:p>
    <w:p>
      <w:pPr>
        <w:rPr>
          <w:rFonts w:ascii="仿宋" w:hAnsi="仿宋" w:eastAsia="仿宋"/>
          <w:sz w:val="28"/>
          <w:szCs w:val="28"/>
        </w:rPr>
      </w:pPr>
      <w:r>
        <w:rPr>
          <w:rFonts w:hint="eastAsia" w:ascii="仿宋" w:hAnsi="仿宋" w:eastAsia="仿宋"/>
          <w:sz w:val="28"/>
          <w:szCs w:val="28"/>
        </w:rPr>
        <w:t>法定代表人或授权代表签字：</w:t>
      </w:r>
      <w:r>
        <w:rPr>
          <w:rFonts w:ascii="仿宋" w:hAnsi="仿宋" w:eastAsia="仿宋"/>
          <w:sz w:val="28"/>
          <w:szCs w:val="28"/>
        </w:rPr>
        <w:t xml:space="preserve"> </w:t>
      </w:r>
    </w:p>
    <w:p>
      <w:pPr>
        <w:rPr>
          <w:rFonts w:ascii="仿宋" w:hAnsi="仿宋" w:eastAsia="仿宋"/>
          <w:sz w:val="28"/>
          <w:szCs w:val="28"/>
        </w:rPr>
      </w:pPr>
      <w:r>
        <w:rPr>
          <w:rFonts w:ascii="仿宋" w:hAnsi="仿宋" w:eastAsia="仿宋"/>
          <w:sz w:val="28"/>
          <w:szCs w:val="28"/>
        </w:rPr>
        <w:t>202</w:t>
      </w:r>
      <w:r>
        <w:rPr>
          <w:rFonts w:hint="eastAsia" w:ascii="仿宋" w:hAnsi="仿宋" w:eastAsia="仿宋"/>
          <w:sz w:val="28"/>
          <w:szCs w:val="28"/>
        </w:rPr>
        <w:t>2</w:t>
      </w:r>
      <w:r>
        <w:rPr>
          <w:rFonts w:ascii="仿宋" w:hAnsi="仿宋" w:eastAsia="仿宋"/>
          <w:sz w:val="28"/>
          <w:szCs w:val="28"/>
        </w:rPr>
        <w:t>年    月    日</w:t>
      </w: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r>
        <w:rPr>
          <w:rFonts w:hint="eastAsia" w:ascii="仿宋" w:hAnsi="仿宋" w:eastAsia="仿宋"/>
          <w:sz w:val="28"/>
          <w:szCs w:val="28"/>
        </w:rPr>
        <w:t>乙方：</w:t>
      </w:r>
      <w:r>
        <w:rPr>
          <w:rFonts w:ascii="仿宋" w:hAnsi="仿宋" w:eastAsia="仿宋"/>
          <w:sz w:val="28"/>
          <w:szCs w:val="28"/>
        </w:rPr>
        <w:t xml:space="preserve">                             </w:t>
      </w:r>
    </w:p>
    <w:p>
      <w:pPr>
        <w:rPr>
          <w:rFonts w:ascii="仿宋" w:hAnsi="仿宋" w:eastAsia="仿宋"/>
          <w:sz w:val="28"/>
          <w:szCs w:val="28"/>
        </w:rPr>
      </w:pPr>
      <w:r>
        <w:rPr>
          <w:rFonts w:hint="eastAsia" w:ascii="仿宋" w:hAnsi="仿宋" w:eastAsia="仿宋"/>
          <w:sz w:val="28"/>
          <w:szCs w:val="28"/>
        </w:rPr>
        <w:t>（盖章）</w:t>
      </w:r>
      <w:r>
        <w:rPr>
          <w:rFonts w:ascii="仿宋" w:hAnsi="仿宋" w:eastAsia="仿宋"/>
          <w:sz w:val="28"/>
          <w:szCs w:val="28"/>
        </w:rPr>
        <w:t xml:space="preserve"> </w:t>
      </w:r>
    </w:p>
    <w:p>
      <w:pPr>
        <w:rPr>
          <w:rFonts w:ascii="仿宋" w:hAnsi="仿宋" w:eastAsia="仿宋"/>
          <w:sz w:val="28"/>
          <w:szCs w:val="28"/>
        </w:rPr>
      </w:pPr>
      <w:r>
        <w:rPr>
          <w:rFonts w:hint="eastAsia" w:ascii="仿宋" w:hAnsi="仿宋" w:eastAsia="仿宋"/>
          <w:sz w:val="28"/>
          <w:szCs w:val="28"/>
        </w:rPr>
        <w:t>法定代表人或授权代表签字：</w:t>
      </w:r>
    </w:p>
    <w:p>
      <w:pPr>
        <w:rPr>
          <w:rFonts w:ascii="仿宋" w:hAnsi="仿宋" w:eastAsia="仿宋"/>
          <w:sz w:val="28"/>
          <w:szCs w:val="28"/>
        </w:rPr>
      </w:pPr>
      <w:r>
        <w:rPr>
          <w:rFonts w:ascii="仿宋" w:hAnsi="仿宋" w:eastAsia="仿宋"/>
          <w:sz w:val="28"/>
          <w:szCs w:val="28"/>
        </w:rPr>
        <w:t>202</w:t>
      </w:r>
      <w:r>
        <w:rPr>
          <w:rFonts w:hint="eastAsia" w:ascii="仿宋" w:hAnsi="仿宋" w:eastAsia="仿宋"/>
          <w:sz w:val="28"/>
          <w:szCs w:val="28"/>
        </w:rPr>
        <w:t>2</w:t>
      </w:r>
      <w:r>
        <w:rPr>
          <w:rFonts w:ascii="仿宋" w:hAnsi="仿宋" w:eastAsia="仿宋"/>
          <w:sz w:val="28"/>
          <w:szCs w:val="28"/>
        </w:rPr>
        <w:t>年    月    日</w:t>
      </w:r>
    </w:p>
    <w:p>
      <w:pPr>
        <w:rPr>
          <w:rFonts w:ascii="仿宋" w:hAnsi="仿宋" w:eastAsia="仿宋"/>
          <w:sz w:val="28"/>
          <w:szCs w:val="28"/>
        </w:rPr>
      </w:pPr>
    </w:p>
    <w:p>
      <w:pPr>
        <w:rPr>
          <w:rFonts w:hint="eastAsia" w:ascii="仿宋" w:hAnsi="仿宋" w:eastAsia="仿宋"/>
          <w:sz w:val="28"/>
          <w:szCs w:val="28"/>
        </w:rPr>
      </w:pPr>
    </w:p>
    <w:p>
      <w:pPr>
        <w:rPr>
          <w:rFonts w:hint="eastAsia" w:ascii="仿宋" w:hAnsi="仿宋" w:eastAsia="仿宋"/>
          <w:sz w:val="28"/>
          <w:szCs w:val="28"/>
        </w:rPr>
      </w:pPr>
    </w:p>
    <w:p>
      <w:pPr>
        <w:rPr>
          <w:rFonts w:hint="eastAsia" w:ascii="仿宋" w:hAnsi="仿宋" w:eastAsia="仿宋"/>
          <w:sz w:val="28"/>
          <w:szCs w:val="28"/>
        </w:rPr>
      </w:pPr>
    </w:p>
    <w:p>
      <w:pPr>
        <w:rPr>
          <w:rFonts w:hint="eastAsia" w:ascii="仿宋" w:hAnsi="仿宋" w:eastAsia="仿宋"/>
          <w:sz w:val="28"/>
          <w:szCs w:val="28"/>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FF9CE7"/>
    <w:multiLevelType w:val="singleLevel"/>
    <w:tmpl w:val="DDFF9CE7"/>
    <w:lvl w:ilvl="0" w:tentative="0">
      <w:start w:val="1"/>
      <w:numFmt w:val="decimal"/>
      <w:suff w:val="nothing"/>
      <w:lvlText w:val="（%1）"/>
      <w:lvlJc w:val="left"/>
    </w:lvl>
  </w:abstractNum>
  <w:abstractNum w:abstractNumId="1">
    <w:nsid w:val="18760C75"/>
    <w:multiLevelType w:val="multilevel"/>
    <w:tmpl w:val="18760C75"/>
    <w:lvl w:ilvl="0" w:tentative="0">
      <w:start w:val="1"/>
      <w:numFmt w:val="japaneseCounting"/>
      <w:lvlText w:val="第%1条"/>
      <w:lvlJc w:val="left"/>
      <w:pPr>
        <w:ind w:left="1200" w:hanging="12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王潇">
    <w15:presenceInfo w15:providerId="WPS Office" w15:userId="1088663148"/>
  </w15:person>
  <w15:person w15:author="admin">
    <w15:presenceInfo w15:providerId="None" w15:userId="admin"/>
  </w15:person>
  <w15:person w15:author="零。">
    <w15:presenceInfo w15:providerId="WPS Office" w15:userId="4788346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gyNjJkYjhkNDM4N2ZiYWQ4YmU2ZTc3NGY0MDBjOWQifQ=="/>
  </w:docVars>
  <w:rsids>
    <w:rsidRoot w:val="008D1443"/>
    <w:rsid w:val="00003EE2"/>
    <w:rsid w:val="000434C3"/>
    <w:rsid w:val="00047265"/>
    <w:rsid w:val="00055F63"/>
    <w:rsid w:val="00065D7F"/>
    <w:rsid w:val="00084056"/>
    <w:rsid w:val="00104B8C"/>
    <w:rsid w:val="0012286B"/>
    <w:rsid w:val="001A3BAA"/>
    <w:rsid w:val="00201100"/>
    <w:rsid w:val="00254BE6"/>
    <w:rsid w:val="00257397"/>
    <w:rsid w:val="002D758B"/>
    <w:rsid w:val="00304A83"/>
    <w:rsid w:val="0037743D"/>
    <w:rsid w:val="00393C9D"/>
    <w:rsid w:val="003D2AF2"/>
    <w:rsid w:val="003F46E4"/>
    <w:rsid w:val="00420170"/>
    <w:rsid w:val="00452B2C"/>
    <w:rsid w:val="004944AC"/>
    <w:rsid w:val="005042A0"/>
    <w:rsid w:val="005068F0"/>
    <w:rsid w:val="00517A59"/>
    <w:rsid w:val="00521E88"/>
    <w:rsid w:val="0055470C"/>
    <w:rsid w:val="005755E1"/>
    <w:rsid w:val="00585427"/>
    <w:rsid w:val="00597E80"/>
    <w:rsid w:val="005C7E77"/>
    <w:rsid w:val="0062194B"/>
    <w:rsid w:val="00623EA5"/>
    <w:rsid w:val="00633FBC"/>
    <w:rsid w:val="00670F91"/>
    <w:rsid w:val="006925C7"/>
    <w:rsid w:val="006C37B3"/>
    <w:rsid w:val="006D136F"/>
    <w:rsid w:val="0072749E"/>
    <w:rsid w:val="007D4C9D"/>
    <w:rsid w:val="008028D8"/>
    <w:rsid w:val="00831962"/>
    <w:rsid w:val="00856F43"/>
    <w:rsid w:val="00893292"/>
    <w:rsid w:val="008A2CD5"/>
    <w:rsid w:val="008B6460"/>
    <w:rsid w:val="008D1443"/>
    <w:rsid w:val="0090737E"/>
    <w:rsid w:val="00990858"/>
    <w:rsid w:val="00993E5D"/>
    <w:rsid w:val="009A1C9A"/>
    <w:rsid w:val="009D182E"/>
    <w:rsid w:val="009E2817"/>
    <w:rsid w:val="00A2549A"/>
    <w:rsid w:val="00A376C4"/>
    <w:rsid w:val="00A90B12"/>
    <w:rsid w:val="00AC34D1"/>
    <w:rsid w:val="00AD50E4"/>
    <w:rsid w:val="00B65396"/>
    <w:rsid w:val="00B70717"/>
    <w:rsid w:val="00BA263D"/>
    <w:rsid w:val="00BB37BB"/>
    <w:rsid w:val="00C14B62"/>
    <w:rsid w:val="00C16D2C"/>
    <w:rsid w:val="00C57CFB"/>
    <w:rsid w:val="00C74AC8"/>
    <w:rsid w:val="00CB3B5C"/>
    <w:rsid w:val="00CC2E3A"/>
    <w:rsid w:val="00D305A9"/>
    <w:rsid w:val="00D71ABC"/>
    <w:rsid w:val="00DA43E0"/>
    <w:rsid w:val="00DC1818"/>
    <w:rsid w:val="00DF64CD"/>
    <w:rsid w:val="00E47790"/>
    <w:rsid w:val="00ED524F"/>
    <w:rsid w:val="00EE285A"/>
    <w:rsid w:val="00F15B3B"/>
    <w:rsid w:val="00F23EA6"/>
    <w:rsid w:val="00F50BE2"/>
    <w:rsid w:val="00F51020"/>
    <w:rsid w:val="00F7548F"/>
    <w:rsid w:val="00F87E0D"/>
    <w:rsid w:val="00F97837"/>
    <w:rsid w:val="00FA77AD"/>
    <w:rsid w:val="00FB2B1E"/>
    <w:rsid w:val="059E441A"/>
    <w:rsid w:val="05A510A9"/>
    <w:rsid w:val="05D92829"/>
    <w:rsid w:val="076E4C17"/>
    <w:rsid w:val="082E378E"/>
    <w:rsid w:val="08C94F2B"/>
    <w:rsid w:val="0D001300"/>
    <w:rsid w:val="0FB3785E"/>
    <w:rsid w:val="13560DC5"/>
    <w:rsid w:val="156169BA"/>
    <w:rsid w:val="19037520"/>
    <w:rsid w:val="1E5A3158"/>
    <w:rsid w:val="1F3C0517"/>
    <w:rsid w:val="21EC3183"/>
    <w:rsid w:val="22825657"/>
    <w:rsid w:val="24B26C59"/>
    <w:rsid w:val="2650323D"/>
    <w:rsid w:val="265A7942"/>
    <w:rsid w:val="279D055D"/>
    <w:rsid w:val="2B7B68FF"/>
    <w:rsid w:val="2BF800BD"/>
    <w:rsid w:val="2F7C0E71"/>
    <w:rsid w:val="33B87049"/>
    <w:rsid w:val="34A653F5"/>
    <w:rsid w:val="37602277"/>
    <w:rsid w:val="39595B9B"/>
    <w:rsid w:val="39E075E5"/>
    <w:rsid w:val="3CEA78AE"/>
    <w:rsid w:val="431A24D7"/>
    <w:rsid w:val="482F4A57"/>
    <w:rsid w:val="4A655E5D"/>
    <w:rsid w:val="4B9476C4"/>
    <w:rsid w:val="4F7A0734"/>
    <w:rsid w:val="502A3CD7"/>
    <w:rsid w:val="53DC574F"/>
    <w:rsid w:val="56B0358B"/>
    <w:rsid w:val="5851474D"/>
    <w:rsid w:val="5D03060C"/>
    <w:rsid w:val="5F0A7CDD"/>
    <w:rsid w:val="61A60ADB"/>
    <w:rsid w:val="6408453E"/>
    <w:rsid w:val="6C795A33"/>
    <w:rsid w:val="774461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1"/>
    <w:qFormat/>
    <w:uiPriority w:val="9"/>
    <w:pPr>
      <w:keepNext/>
      <w:keepLines/>
      <w:spacing w:line="578" w:lineRule="auto"/>
      <w:outlineLvl w:val="0"/>
    </w:pPr>
    <w:rPr>
      <w:rFonts w:eastAsia="仿宋"/>
      <w:b/>
      <w:bCs/>
      <w:kern w:val="44"/>
      <w:sz w:val="30"/>
      <w:szCs w:val="44"/>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annotation reference"/>
    <w:basedOn w:val="7"/>
    <w:semiHidden/>
    <w:unhideWhenUsed/>
    <w:qFormat/>
    <w:uiPriority w:val="99"/>
    <w:rPr>
      <w:sz w:val="21"/>
      <w:szCs w:val="21"/>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标题 1 字符"/>
    <w:basedOn w:val="7"/>
    <w:link w:val="2"/>
    <w:qFormat/>
    <w:uiPriority w:val="9"/>
    <w:rPr>
      <w:rFonts w:eastAsia="仿宋"/>
      <w:b/>
      <w:bCs/>
      <w:kern w:val="44"/>
      <w:sz w:val="30"/>
      <w:szCs w:val="44"/>
    </w:rPr>
  </w:style>
  <w:style w:type="paragraph" w:styleId="12">
    <w:name w:val="List Paragraph"/>
    <w:basedOn w:val="1"/>
    <w:qFormat/>
    <w:uiPriority w:val="34"/>
    <w:pPr>
      <w:ind w:firstLine="420" w:firstLineChars="200"/>
    </w:pPr>
  </w:style>
  <w:style w:type="paragraph" w:customStyle="1" w:styleId="13">
    <w:name w:val="正文 A"/>
    <w:qFormat/>
    <w:uiPriority w:val="0"/>
    <w:pPr>
      <w:widowControl w:val="0"/>
      <w:jc w:val="both"/>
    </w:pPr>
    <w:rPr>
      <w:rFonts w:ascii="Times New Roman" w:hAnsi="Arial Unicode MS" w:cs="Arial Unicode MS" w:eastAsiaTheme="minorEastAsia"/>
      <w:color w:val="000000"/>
      <w:kern w:val="2"/>
      <w:sz w:val="21"/>
      <w:szCs w:val="21"/>
      <w:u w:color="00000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83ACEEE-1AB4-4395-AB0C-C4CAD405D7C5}">
  <ds:schemaRefs/>
</ds:datastoreItem>
</file>

<file path=docProps/app.xml><?xml version="1.0" encoding="utf-8"?>
<Properties xmlns="http://schemas.openxmlformats.org/officeDocument/2006/extended-properties" xmlns:vt="http://schemas.openxmlformats.org/officeDocument/2006/docPropsVTypes">
  <Template>Normal</Template>
  <Pages>7</Pages>
  <Words>2546</Words>
  <Characters>2582</Characters>
  <Lines>19</Lines>
  <Paragraphs>5</Paragraphs>
  <TotalTime>42</TotalTime>
  <ScaleCrop>false</ScaleCrop>
  <LinksUpToDate>false</LinksUpToDate>
  <CharactersWithSpaces>2701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2021-08-23T00:39:00Z</dcterms:created>
  <dc:creator>Always Zhao</dc:creator>
  <cp:lastModifiedBy>admin</cp:lastModifiedBy>
  <dcterms:modified xsi:type="dcterms:W3CDTF">2022-09-22T08:53:53Z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106152A3A2B546718E93751603778C92</vt:lpwstr>
  </property>
</Properties>
</file>