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lang w:val="en-US" w:eastAsia="zh-CN"/>
        </w:rPr>
      </w:pPr>
      <w:r>
        <w:rPr>
          <w:rFonts w:hint="eastAsia" w:ascii="宋体" w:hAnsi="宋体" w:eastAsia="宋体"/>
          <w:b/>
          <w:bCs/>
          <w:sz w:val="44"/>
          <w:szCs w:val="44"/>
          <w:lang w:val="en-US" w:eastAsia="zh-CN"/>
        </w:rPr>
        <w:t>物流综合服务平台</w:t>
      </w:r>
      <w:r>
        <w:rPr>
          <w:rFonts w:hint="eastAsia" w:ascii="宋体" w:hAnsi="宋体"/>
          <w:b/>
          <w:bCs/>
          <w:sz w:val="44"/>
          <w:szCs w:val="44"/>
          <w:lang w:val="en-US" w:eastAsia="zh-CN"/>
        </w:rPr>
        <w:t>位置服务</w:t>
      </w:r>
    </w:p>
    <w:p>
      <w:pPr>
        <w:jc w:val="center"/>
        <w:rPr>
          <w:rFonts w:hint="eastAsia" w:ascii="宋体" w:hAnsi="宋体"/>
          <w:b/>
          <w:bCs/>
          <w:sz w:val="44"/>
          <w:szCs w:val="44"/>
          <w:lang w:val="en-US" w:eastAsia="zh-CN"/>
        </w:rPr>
      </w:pPr>
      <w:r>
        <w:rPr>
          <w:rFonts w:hint="eastAsia" w:ascii="宋体" w:hAnsi="宋体"/>
          <w:b/>
          <w:bCs/>
          <w:sz w:val="44"/>
          <w:szCs w:val="44"/>
          <w:lang w:val="en-US" w:eastAsia="zh-CN"/>
        </w:rPr>
        <w:t>销售代理协议</w:t>
      </w: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黑体" w:eastAsia="宋体"/>
          <w:b/>
          <w:sz w:val="28"/>
          <w:szCs w:val="28"/>
          <w:lang w:eastAsia="zh-CN"/>
        </w:rPr>
      </w:pPr>
      <w:r>
        <w:rPr>
          <w:rFonts w:hint="eastAsia" w:ascii="宋体" w:hAnsi="宋体" w:eastAsia="宋体" w:cs="宋体"/>
          <w:b/>
          <w:sz w:val="28"/>
          <w:szCs w:val="28"/>
        </w:rPr>
        <w:t>甲方：</w:t>
      </w:r>
      <w:r>
        <w:rPr>
          <w:rFonts w:hint="eastAsia" w:ascii="仿宋" w:hAnsi="仿宋" w:eastAsia="仿宋" w:cs="宋体"/>
          <w:sz w:val="30"/>
          <w:szCs w:val="30"/>
          <w:lang w:val="en-US" w:eastAsia="zh-CN"/>
        </w:rPr>
        <w:t>西安京卡物联科技有限公司</w:t>
      </w:r>
      <w:r>
        <w:rPr>
          <w:rFonts w:hint="eastAsia" w:ascii="仿宋" w:hAnsi="仿宋" w:eastAsia="仿宋" w:cs="仿宋"/>
          <w:b w:val="0"/>
          <w:bCs/>
          <w:sz w:val="30"/>
          <w:szCs w:val="30"/>
          <w:lang w:val="en-US" w:eastAsia="zh-CN"/>
        </w:rPr>
        <w:t xml:space="preserve"> </w:t>
      </w:r>
    </w:p>
    <w:p>
      <w:pPr>
        <w:ind w:left="1122" w:leftChars="133" w:hanging="843" w:hangingChars="300"/>
        <w:rPr>
          <w:rFonts w:hint="eastAsia" w:ascii="宋体" w:hAnsi="宋体" w:cs="宋体"/>
          <w:b w:val="0"/>
          <w:bCs/>
          <w:sz w:val="28"/>
          <w:szCs w:val="28"/>
          <w:lang w:val="en-US" w:eastAsia="zh-CN"/>
        </w:rPr>
      </w:pPr>
      <w:r>
        <w:rPr>
          <w:rFonts w:hint="eastAsia" w:ascii="宋体" w:hAnsi="宋体" w:eastAsia="宋体" w:cs="宋体"/>
          <w:b/>
          <w:sz w:val="28"/>
          <w:szCs w:val="28"/>
        </w:rPr>
        <w:t>地址：</w:t>
      </w:r>
      <w:r>
        <w:rPr>
          <w:rFonts w:hint="eastAsia" w:ascii="宋体" w:hAnsi="宋体" w:cs="宋体"/>
          <w:b w:val="0"/>
          <w:bCs/>
          <w:sz w:val="28"/>
          <w:szCs w:val="28"/>
          <w:lang w:val="en-US" w:eastAsia="zh-CN"/>
        </w:rPr>
        <w:t>陕西省西安市高新区天谷八路156号软件新城二期D座科大讯飞101</w:t>
      </w:r>
    </w:p>
    <w:p>
      <w:pPr>
        <w:ind w:firstLine="281" w:firstLineChars="100"/>
        <w:rPr>
          <w:rFonts w:hint="eastAsia" w:ascii="仿宋" w:hAnsi="仿宋" w:eastAsia="仿宋" w:cs="宋体"/>
          <w:sz w:val="30"/>
          <w:szCs w:val="30"/>
          <w:lang w:val="en-US" w:eastAsia="zh-CN"/>
        </w:rPr>
      </w:pPr>
      <w:r>
        <w:rPr>
          <w:rFonts w:hint="eastAsia" w:ascii="宋体" w:hAnsi="宋体" w:cs="宋体"/>
          <w:b/>
          <w:sz w:val="28"/>
          <w:szCs w:val="28"/>
          <w:lang w:val="en-US" w:eastAsia="zh-CN"/>
        </w:rPr>
        <w:t>电话</w:t>
      </w:r>
      <w:r>
        <w:rPr>
          <w:rFonts w:hint="eastAsia" w:ascii="宋体" w:hAnsi="宋体" w:eastAsia="宋体" w:cs="宋体"/>
          <w:b/>
          <w:sz w:val="28"/>
          <w:szCs w:val="28"/>
        </w:rPr>
        <w:t>：</w:t>
      </w:r>
      <w:r>
        <w:rPr>
          <w:rFonts w:hint="eastAsia" w:ascii="宋体" w:hAnsi="宋体" w:cs="宋体"/>
          <w:b w:val="0"/>
          <w:bCs/>
          <w:sz w:val="28"/>
          <w:szCs w:val="28"/>
          <w:lang w:val="en-US" w:eastAsia="zh-CN"/>
        </w:rPr>
        <w:t>13619208333</w:t>
      </w:r>
      <w:r>
        <w:rPr>
          <w:rFonts w:hint="eastAsia" w:ascii="仿宋" w:hAnsi="仿宋" w:eastAsia="仿宋" w:cs="宋体"/>
          <w:b w:val="0"/>
          <w:bCs/>
          <w:sz w:val="30"/>
          <w:szCs w:val="30"/>
          <w:lang w:val="en-US" w:eastAsia="zh-CN"/>
        </w:rPr>
        <w:t xml:space="preserve"> </w:t>
      </w:r>
    </w:p>
    <w:p>
      <w:pPr>
        <w:ind w:firstLine="281" w:firstLineChars="100"/>
        <w:rPr>
          <w:rFonts w:hint="eastAsia" w:ascii="宋体" w:hAnsi="宋体" w:eastAsia="宋体" w:cs="宋体"/>
          <w:b w:val="0"/>
          <w:bCs/>
          <w:sz w:val="28"/>
          <w:szCs w:val="28"/>
          <w:lang w:val="en-US" w:eastAsia="zh-CN"/>
        </w:rPr>
      </w:pPr>
      <w:r>
        <w:rPr>
          <w:rFonts w:hint="eastAsia" w:ascii="宋体" w:hAnsi="宋体" w:cs="宋体"/>
          <w:b/>
          <w:sz w:val="28"/>
          <w:szCs w:val="28"/>
          <w:lang w:val="en-US" w:eastAsia="zh-CN"/>
        </w:rPr>
        <w:t>联系</w:t>
      </w:r>
      <w:r>
        <w:rPr>
          <w:rFonts w:hint="eastAsia" w:ascii="宋体" w:hAnsi="宋体" w:eastAsia="宋体" w:cs="宋体"/>
          <w:b/>
          <w:sz w:val="28"/>
          <w:szCs w:val="28"/>
        </w:rPr>
        <w:t>人：</w:t>
      </w:r>
      <w:r>
        <w:rPr>
          <w:rFonts w:hint="eastAsia" w:ascii="宋体" w:hAnsi="宋体" w:cs="宋体"/>
          <w:b w:val="0"/>
          <w:bCs/>
          <w:sz w:val="28"/>
          <w:szCs w:val="28"/>
          <w:lang w:val="en-US" w:eastAsia="zh-CN"/>
        </w:rPr>
        <w:t>焦世鑫</w:t>
      </w:r>
    </w:p>
    <w:p>
      <w:pPr>
        <w:ind w:firstLine="141" w:firstLineChars="50"/>
        <w:rPr>
          <w:rFonts w:hint="eastAsia" w:ascii="宋体" w:hAnsi="宋体" w:eastAsia="宋体" w:cs="宋体"/>
          <w:b/>
          <w:sz w:val="28"/>
          <w:szCs w:val="28"/>
        </w:rPr>
      </w:pPr>
    </w:p>
    <w:p>
      <w:pPr>
        <w:ind w:firstLine="141" w:firstLineChars="50"/>
        <w:rPr>
          <w:rFonts w:hint="eastAsia" w:ascii="宋体" w:hAnsi="宋体" w:eastAsia="宋体" w:cs="宋体"/>
          <w:b/>
          <w:sz w:val="28"/>
          <w:szCs w:val="28"/>
        </w:rPr>
      </w:pPr>
    </w:p>
    <w:p>
      <w:pPr>
        <w:ind w:firstLine="141" w:firstLineChars="50"/>
        <w:rPr>
          <w:rFonts w:hint="eastAsia" w:ascii="宋体" w:hAnsi="宋体" w:eastAsia="宋体" w:cs="宋体"/>
          <w:b/>
          <w:sz w:val="28"/>
          <w:szCs w:val="28"/>
        </w:rPr>
      </w:pPr>
    </w:p>
    <w:p>
      <w:pPr>
        <w:ind w:firstLine="148" w:firstLineChars="49"/>
        <w:rPr>
          <w:rFonts w:hint="eastAsia" w:ascii="仿宋" w:hAnsi="仿宋" w:eastAsia="仿宋" w:cs="宋体"/>
          <w:sz w:val="30"/>
          <w:szCs w:val="30"/>
          <w:lang w:val="en-US" w:eastAsia="zh-CN"/>
        </w:rPr>
      </w:pPr>
      <w:r>
        <w:rPr>
          <w:rFonts w:hint="eastAsia" w:ascii="宋体" w:hAnsi="宋体" w:eastAsia="宋体" w:cs="宋体"/>
          <w:b/>
          <w:sz w:val="30"/>
          <w:szCs w:val="30"/>
        </w:rPr>
        <w:t>乙方：</w:t>
      </w:r>
      <w:bookmarkStart w:id="0" w:name="OLE_LINK1"/>
      <w:r>
        <w:rPr>
          <w:rFonts w:ascii="宋体" w:hAnsi="宋体" w:eastAsia="宋体" w:cs="宋体"/>
          <w:b/>
          <w:sz w:val="28"/>
          <w:szCs w:val="28"/>
        </w:rPr>
        <w:t xml:space="preserve"> </w:t>
      </w:r>
      <w:r>
        <w:rPr>
          <w:rFonts w:hint="eastAsia" w:ascii="仿宋" w:hAnsi="仿宋" w:eastAsia="仿宋" w:cs="宋体"/>
          <w:sz w:val="30"/>
          <w:szCs w:val="30"/>
          <w:lang w:val="en-US" w:eastAsia="zh-CN"/>
        </w:rPr>
        <w:t>北京天经地纬科技有限公司</w:t>
      </w:r>
    </w:p>
    <w:bookmarkEnd w:id="0"/>
    <w:p>
      <w:pPr>
        <w:ind w:firstLine="151" w:firstLineChars="50"/>
        <w:rPr>
          <w:rFonts w:hint="default" w:ascii="仿宋" w:hAnsi="仿宋" w:eastAsia="仿宋" w:cs="宋体"/>
          <w:sz w:val="30"/>
          <w:szCs w:val="30"/>
          <w:lang w:val="en-US" w:eastAsia="zh-CN"/>
        </w:rPr>
      </w:pPr>
      <w:r>
        <w:rPr>
          <w:rFonts w:hint="eastAsia" w:ascii="宋体" w:hAnsi="宋体" w:eastAsia="宋体" w:cs="宋体"/>
          <w:b/>
          <w:sz w:val="30"/>
          <w:szCs w:val="30"/>
        </w:rPr>
        <w:t>地址：</w:t>
      </w:r>
      <w:r>
        <w:rPr>
          <w:rFonts w:hint="eastAsia" w:ascii="仿宋" w:hAnsi="仿宋" w:eastAsia="仿宋" w:cs="宋体"/>
          <w:sz w:val="30"/>
          <w:szCs w:val="30"/>
          <w:lang w:val="en-US" w:eastAsia="zh-CN"/>
        </w:rPr>
        <w:t>北京市海淀区羊坊店路18号1幢1205</w:t>
      </w:r>
    </w:p>
    <w:p>
      <w:pPr>
        <w:ind w:firstLine="141" w:firstLineChars="50"/>
        <w:rPr>
          <w:rFonts w:hint="eastAsia" w:ascii="宋体" w:hAnsi="宋体" w:cs="宋体"/>
          <w:b w:val="0"/>
          <w:bCs/>
          <w:sz w:val="28"/>
          <w:szCs w:val="28"/>
          <w:lang w:val="en-US" w:eastAsia="zh-CN"/>
        </w:rPr>
      </w:pPr>
      <w:r>
        <w:rPr>
          <w:rFonts w:hint="eastAsia" w:ascii="宋体" w:hAnsi="宋体" w:cs="宋体"/>
          <w:b/>
          <w:sz w:val="28"/>
          <w:szCs w:val="28"/>
          <w:lang w:val="en-US" w:eastAsia="zh-CN"/>
        </w:rPr>
        <w:t>电话</w:t>
      </w:r>
      <w:r>
        <w:rPr>
          <w:rFonts w:hint="eastAsia" w:ascii="宋体" w:hAnsi="宋体" w:eastAsia="宋体" w:cs="宋体"/>
          <w:b/>
          <w:sz w:val="28"/>
          <w:szCs w:val="28"/>
        </w:rPr>
        <w:t>：</w:t>
      </w:r>
      <w:r>
        <w:rPr>
          <w:rFonts w:hint="eastAsia" w:ascii="宋体" w:hAnsi="宋体" w:cs="宋体"/>
          <w:b w:val="0"/>
          <w:bCs/>
          <w:sz w:val="28"/>
          <w:szCs w:val="28"/>
          <w:lang w:val="en-US" w:eastAsia="zh-CN"/>
        </w:rPr>
        <w:t>13905316959</w:t>
      </w:r>
    </w:p>
    <w:p>
      <w:pPr>
        <w:ind w:firstLine="151" w:firstLineChars="50"/>
        <w:rPr>
          <w:rFonts w:hint="eastAsia" w:ascii="华文中宋" w:hAnsi="华文中宋" w:eastAsia="华文中宋"/>
          <w:b/>
          <w:sz w:val="36"/>
          <w:lang w:val="en-US" w:eastAsia="zh-CN"/>
        </w:rPr>
      </w:pPr>
      <w:r>
        <w:rPr>
          <w:rFonts w:hint="eastAsia" w:ascii="宋体" w:hAnsi="宋体" w:cs="宋体"/>
          <w:b/>
          <w:sz w:val="30"/>
          <w:szCs w:val="30"/>
          <w:lang w:val="en-US" w:eastAsia="zh-CN"/>
        </w:rPr>
        <w:t>联系</w:t>
      </w:r>
      <w:r>
        <w:rPr>
          <w:rFonts w:hint="eastAsia" w:ascii="宋体" w:hAnsi="宋体" w:eastAsia="宋体" w:cs="宋体"/>
          <w:b/>
          <w:sz w:val="30"/>
          <w:szCs w:val="30"/>
        </w:rPr>
        <w:t xml:space="preserve">人： </w:t>
      </w:r>
      <w:r>
        <w:rPr>
          <w:rFonts w:hint="eastAsia" w:ascii="宋体" w:hAnsi="宋体" w:cs="宋体"/>
          <w:b w:val="0"/>
          <w:bCs/>
          <w:sz w:val="30"/>
          <w:szCs w:val="30"/>
          <w:lang w:val="en-US" w:eastAsia="zh-CN"/>
        </w:rPr>
        <w:t>杨正友</w:t>
      </w: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ascii="宋体" w:hAnsi="宋体"/>
          <w:szCs w:val="21"/>
        </w:rPr>
      </w:pPr>
      <w:r>
        <w:rPr>
          <w:rFonts w:hint="eastAsia" w:ascii="宋体" w:hAnsi="宋体"/>
          <w:szCs w:val="21"/>
          <w:lang w:val="en-US" w:eastAsia="zh-CN"/>
        </w:rPr>
        <w:t>鉴于，</w:t>
      </w:r>
      <w:r>
        <w:rPr>
          <w:rFonts w:hint="eastAsia" w:ascii="宋体" w:hAnsi="宋体"/>
          <w:szCs w:val="21"/>
        </w:rPr>
        <w:t>甲乙双方</w:t>
      </w:r>
      <w:r>
        <w:rPr>
          <w:rFonts w:hint="eastAsia" w:ascii="宋体" w:hAnsi="宋体"/>
          <w:szCs w:val="21"/>
          <w:lang w:val="en-US" w:eastAsia="zh-CN"/>
        </w:rPr>
        <w:t>签订了《物流综合服务平台位置服务协议》（</w:t>
      </w:r>
      <w:r>
        <w:rPr>
          <w:rFonts w:hint="eastAsia" w:ascii="宋体" w:hAnsi="宋体"/>
          <w:szCs w:val="21"/>
        </w:rPr>
        <w:t>协议编号[]</w:t>
      </w:r>
      <w:r>
        <w:rPr>
          <w:rFonts w:hint="eastAsia" w:ascii="宋体" w:hAnsi="宋体"/>
          <w:szCs w:val="21"/>
          <w:lang w:eastAsia="zh-CN"/>
        </w:rPr>
        <w:t>），</w:t>
      </w:r>
      <w:r>
        <w:rPr>
          <w:rFonts w:hint="eastAsia" w:ascii="宋体" w:hAnsi="宋体"/>
          <w:szCs w:val="21"/>
          <w:lang w:val="en-US" w:eastAsia="zh-CN"/>
        </w:rPr>
        <w:t>现</w:t>
      </w:r>
      <w:r>
        <w:rPr>
          <w:rFonts w:hint="eastAsia" w:ascii="宋体" w:hAnsi="宋体"/>
          <w:szCs w:val="21"/>
        </w:rPr>
        <w:t>就甲方</w:t>
      </w:r>
      <w:r>
        <w:rPr>
          <w:rFonts w:hint="eastAsia" w:ascii="宋体" w:hAnsi="宋体"/>
          <w:szCs w:val="21"/>
          <w:lang w:val="en-US" w:eastAsia="zh-CN"/>
        </w:rPr>
        <w:t>代理</w:t>
      </w:r>
      <w:del w:id="0" w:author="万物互联" w:date="2022-07-02T15:55:06Z">
        <w:r>
          <w:rPr>
            <w:rFonts w:hint="eastAsia" w:ascii="宋体" w:hAnsi="宋体"/>
            <w:szCs w:val="21"/>
            <w:lang w:val="en-US" w:eastAsia="zh-CN"/>
          </w:rPr>
          <w:delText>销售</w:delText>
        </w:r>
      </w:del>
      <w:r>
        <w:rPr>
          <w:rFonts w:hint="eastAsia" w:ascii="宋体" w:hAnsi="宋体"/>
          <w:szCs w:val="21"/>
        </w:rPr>
        <w:t>乙方</w:t>
      </w:r>
      <w:r>
        <w:rPr>
          <w:rFonts w:hint="eastAsia" w:ascii="宋体" w:hAnsi="宋体"/>
          <w:szCs w:val="21"/>
          <w:lang w:val="en-US" w:eastAsia="zh-CN"/>
        </w:rPr>
        <w:t>物流综合服务平台</w:t>
      </w:r>
      <w:ins w:id="1" w:author="万物互联" w:date="2022-07-02T15:55:34Z">
        <w:r>
          <w:rPr>
            <w:rFonts w:hint="eastAsia" w:ascii="宋体" w:hAnsi="宋体"/>
            <w:szCs w:val="21"/>
            <w:lang w:val="en-US" w:eastAsia="zh-CN"/>
          </w:rPr>
          <w:t>对</w:t>
        </w:r>
      </w:ins>
      <w:ins w:id="2" w:author="万物互联" w:date="2022-07-02T15:55:35Z">
        <w:r>
          <w:rPr>
            <w:rFonts w:hint="eastAsia" w:ascii="宋体" w:hAnsi="宋体"/>
            <w:szCs w:val="21"/>
            <w:lang w:val="en-US" w:eastAsia="zh-CN"/>
          </w:rPr>
          <w:t>外</w:t>
        </w:r>
      </w:ins>
      <w:ins w:id="3" w:author="万物互联" w:date="2022-07-02T15:55:40Z">
        <w:r>
          <w:rPr>
            <w:rFonts w:hint="eastAsia" w:ascii="宋体" w:hAnsi="宋体"/>
            <w:szCs w:val="21"/>
            <w:lang w:val="en-US" w:eastAsia="zh-CN"/>
          </w:rPr>
          <w:t>提供</w:t>
        </w:r>
      </w:ins>
      <w:ins w:id="4" w:author="万物互联" w:date="2022-07-02T15:55:41Z">
        <w:r>
          <w:rPr>
            <w:rFonts w:hint="eastAsia" w:ascii="宋体" w:hAnsi="宋体"/>
            <w:szCs w:val="21"/>
            <w:lang w:val="en-US" w:eastAsia="zh-CN"/>
          </w:rPr>
          <w:t>服务</w:t>
        </w:r>
      </w:ins>
      <w:del w:id="5" w:author="万物互联" w:date="2022-07-02T15:55:30Z">
        <w:r>
          <w:rPr>
            <w:rFonts w:hint="eastAsia" w:ascii="宋体" w:hAnsi="宋体"/>
            <w:szCs w:val="21"/>
            <w:lang w:eastAsia="zh-CN"/>
          </w:rPr>
          <w:delText>位置</w:delText>
        </w:r>
      </w:del>
      <w:del w:id="6" w:author="万物互联" w:date="2022-07-02T15:55:30Z">
        <w:r>
          <w:rPr>
            <w:rFonts w:hint="eastAsia" w:ascii="宋体" w:hAnsi="宋体"/>
            <w:szCs w:val="21"/>
          </w:rPr>
          <w:delText>服务</w:delText>
        </w:r>
      </w:del>
      <w:r>
        <w:rPr>
          <w:rFonts w:hint="eastAsia" w:ascii="宋体" w:hAnsi="宋体"/>
          <w:szCs w:val="21"/>
        </w:rPr>
        <w:t>（以下简称“</w:t>
      </w:r>
      <w:r>
        <w:rPr>
          <w:rFonts w:hint="eastAsia" w:ascii="宋体" w:hAnsi="宋体"/>
          <w:szCs w:val="21"/>
          <w:lang w:eastAsia="zh-CN"/>
        </w:rPr>
        <w:t>位置</w:t>
      </w:r>
      <w:r>
        <w:rPr>
          <w:rFonts w:hint="eastAsia" w:ascii="宋体" w:hAnsi="宋体"/>
          <w:szCs w:val="21"/>
        </w:rPr>
        <w:t>服务”）</w:t>
      </w:r>
      <w:r>
        <w:rPr>
          <w:rFonts w:ascii="宋体" w:hAnsi="宋体"/>
          <w:szCs w:val="21"/>
        </w:rPr>
        <w:t>事宜</w:t>
      </w:r>
      <w:r>
        <w:rPr>
          <w:rFonts w:hint="eastAsia" w:ascii="宋体" w:hAnsi="宋体"/>
          <w:szCs w:val="21"/>
          <w:lang w:eastAsia="zh-CN"/>
        </w:rPr>
        <w:t>，</w:t>
      </w:r>
      <w:r>
        <w:rPr>
          <w:rFonts w:ascii="宋体" w:hAnsi="宋体"/>
          <w:szCs w:val="21"/>
        </w:rPr>
        <w:t>在平等、自愿的基础上</w:t>
      </w:r>
      <w:r>
        <w:rPr>
          <w:rFonts w:hint="eastAsia" w:ascii="宋体" w:hAnsi="宋体"/>
          <w:szCs w:val="21"/>
        </w:rPr>
        <w:t>，经友好协商，达成如下条款，以资共同</w:t>
      </w:r>
      <w:r>
        <w:rPr>
          <w:rFonts w:hint="eastAsia" w:ascii="宋体" w:hAnsi="宋体"/>
          <w:szCs w:val="21"/>
          <w:lang w:val="en-US" w:eastAsia="zh-CN"/>
        </w:rPr>
        <w:t>遵守</w:t>
      </w:r>
      <w:r>
        <w:rPr>
          <w:rFonts w:ascii="宋体" w:hAnsi="宋体"/>
          <w:szCs w:val="21"/>
        </w:rPr>
        <w:t>。</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eastAsia" w:ascii="宋体" w:hAnsi="宋体"/>
          <w:b/>
          <w:bCs/>
          <w:szCs w:val="21"/>
          <w:lang w:val="en-US" w:eastAsia="zh-CN"/>
        </w:rPr>
      </w:pPr>
      <w:r>
        <w:rPr>
          <w:rFonts w:hint="eastAsia" w:ascii="宋体" w:hAnsi="宋体"/>
          <w:b/>
          <w:bCs/>
          <w:szCs w:val="21"/>
          <w:lang w:val="en-US" w:eastAsia="zh-CN"/>
        </w:rPr>
        <w:t>合同内容</w:t>
      </w:r>
    </w:p>
    <w:p>
      <w:pPr>
        <w:widowControl/>
        <w:numPr>
          <w:ilvl w:val="1"/>
          <w:numId w:val="2"/>
        </w:numPr>
        <w:spacing w:line="380" w:lineRule="exact"/>
        <w:ind w:left="142" w:leftChars="0" w:firstLine="422" w:firstLineChars="200"/>
        <w:jc w:val="left"/>
        <w:rPr>
          <w:rFonts w:hint="eastAsia" w:ascii="宋体" w:hAnsi="宋体"/>
          <w:szCs w:val="21"/>
        </w:rPr>
      </w:pPr>
      <w:r>
        <w:rPr>
          <w:rFonts w:hint="eastAsia" w:ascii="宋体" w:hAnsi="宋体"/>
          <w:b/>
          <w:bCs/>
          <w:szCs w:val="21"/>
          <w:lang w:val="en-US" w:eastAsia="zh-CN"/>
        </w:rPr>
        <w:t xml:space="preserve"> </w:t>
      </w:r>
      <w:r>
        <w:rPr>
          <w:rFonts w:hint="eastAsia" w:ascii="宋体" w:hAnsi="宋体"/>
          <w:szCs w:val="21"/>
        </w:rPr>
        <w:t>乙方为甲方提供</w:t>
      </w:r>
      <w:r>
        <w:rPr>
          <w:rFonts w:hint="eastAsia" w:ascii="宋体" w:hAnsi="宋体" w:eastAsia="宋体"/>
          <w:szCs w:val="21"/>
          <w:lang w:eastAsia="zh-CN"/>
        </w:rPr>
        <w:t>位置</w:t>
      </w:r>
      <w:r>
        <w:rPr>
          <w:rFonts w:hint="eastAsia" w:ascii="宋体" w:hAnsi="宋体" w:eastAsia="宋体"/>
          <w:szCs w:val="21"/>
        </w:rPr>
        <w:t>服务，即乙方为甲方提供的、乙方</w:t>
      </w:r>
      <w:r>
        <w:rPr>
          <w:rFonts w:hint="eastAsia" w:ascii="宋体" w:hAnsi="宋体"/>
          <w:szCs w:val="21"/>
          <w:lang w:val="en-US" w:eastAsia="zh-CN"/>
        </w:rPr>
        <w:t>物流综合服务平台中的</w:t>
      </w:r>
      <w:r>
        <w:rPr>
          <w:rFonts w:hint="eastAsia" w:ascii="宋体" w:hAnsi="宋体" w:eastAsia="宋体"/>
          <w:szCs w:val="21"/>
          <w:lang w:eastAsia="zh-CN"/>
        </w:rPr>
        <w:t>位置</w:t>
      </w:r>
      <w:r>
        <w:rPr>
          <w:rFonts w:hint="eastAsia" w:ascii="宋体" w:hAnsi="宋体"/>
          <w:szCs w:val="21"/>
          <w:lang w:val="en-US" w:eastAsia="zh-CN"/>
        </w:rPr>
        <w:t>服务</w:t>
      </w:r>
      <w:r>
        <w:rPr>
          <w:rFonts w:hint="eastAsia" w:ascii="宋体" w:hAnsi="宋体" w:eastAsia="宋体"/>
          <w:szCs w:val="21"/>
        </w:rPr>
        <w:t>平台系统（</w:t>
      </w:r>
      <w:r>
        <w:rPr>
          <w:rFonts w:ascii="宋体" w:hAnsi="宋体" w:eastAsia="宋体"/>
          <w:szCs w:val="21"/>
        </w:rPr>
        <w:t>以下简称</w:t>
      </w:r>
      <w:r>
        <w:rPr>
          <w:rFonts w:hint="eastAsia" w:ascii="宋体" w:hAnsi="宋体" w:eastAsia="宋体"/>
          <w:szCs w:val="21"/>
        </w:rPr>
        <w:t>“乙方</w:t>
      </w:r>
      <w:r>
        <w:rPr>
          <w:rFonts w:hint="eastAsia" w:ascii="宋体" w:hAnsi="宋体"/>
          <w:szCs w:val="21"/>
          <w:lang w:eastAsia="zh-CN"/>
        </w:rPr>
        <w:t>位置平台</w:t>
      </w:r>
      <w:r>
        <w:rPr>
          <w:rFonts w:hint="eastAsia" w:ascii="宋体" w:hAnsi="宋体" w:eastAsia="宋体"/>
          <w:szCs w:val="21"/>
        </w:rPr>
        <w:t>”）项下的查询信息、智能订阅等功能</w:t>
      </w:r>
      <w:r>
        <w:rPr>
          <w:rFonts w:hint="eastAsia" w:ascii="宋体" w:hAnsi="宋体"/>
          <w:szCs w:val="21"/>
        </w:rPr>
        <w:t>（具体</w:t>
      </w:r>
      <w:r>
        <w:rPr>
          <w:rFonts w:hint="eastAsia" w:ascii="宋体" w:hAnsi="宋体"/>
          <w:szCs w:val="21"/>
          <w:lang w:eastAsia="zh-CN"/>
        </w:rPr>
        <w:t>位置</w:t>
      </w:r>
      <w:r>
        <w:rPr>
          <w:rFonts w:hint="eastAsia" w:ascii="宋体" w:hAnsi="宋体"/>
          <w:szCs w:val="21"/>
        </w:rPr>
        <w:t>服务内容以甲方购买的</w:t>
      </w:r>
      <w:r>
        <w:rPr>
          <w:rFonts w:hint="eastAsia" w:ascii="宋体" w:hAnsi="宋体"/>
          <w:szCs w:val="21"/>
          <w:lang w:eastAsia="zh-CN"/>
        </w:rPr>
        <w:t>位置</w:t>
      </w:r>
      <w:r>
        <w:rPr>
          <w:rFonts w:hint="eastAsia" w:ascii="宋体" w:hAnsi="宋体"/>
          <w:szCs w:val="21"/>
        </w:rPr>
        <w:t>服务明细为准）。</w:t>
      </w:r>
    </w:p>
    <w:p>
      <w:pPr>
        <w:widowControl/>
        <w:numPr>
          <w:ilvl w:val="1"/>
          <w:numId w:val="2"/>
        </w:numPr>
        <w:spacing w:line="380" w:lineRule="exact"/>
        <w:ind w:left="142" w:leftChars="0" w:firstLine="420" w:firstLineChars="200"/>
        <w:jc w:val="left"/>
        <w:rPr>
          <w:rFonts w:hint="eastAsia" w:ascii="宋体" w:hAnsi="宋体"/>
          <w:szCs w:val="21"/>
          <w:u w:val="single"/>
        </w:rPr>
      </w:pPr>
      <w:r>
        <w:rPr>
          <w:rFonts w:hint="eastAsia" w:ascii="宋体" w:hAnsi="宋体"/>
          <w:szCs w:val="21"/>
          <w:lang w:val="en-US" w:eastAsia="zh-CN"/>
        </w:rPr>
        <w:t xml:space="preserve"> 经乙方同意，甲方可作为乙方的</w:t>
      </w:r>
      <w:ins w:id="7" w:author="万物互联" w:date="2022-07-02T16:17:26Z">
        <w:r>
          <w:rPr>
            <w:rFonts w:hint="eastAsia" w:ascii="宋体" w:hAnsi="宋体"/>
            <w:szCs w:val="21"/>
            <w:lang w:val="en-US" w:eastAsia="zh-CN"/>
          </w:rPr>
          <w:t>服务</w:t>
        </w:r>
      </w:ins>
      <w:r>
        <w:rPr>
          <w:rFonts w:hint="eastAsia" w:ascii="宋体" w:hAnsi="宋体"/>
          <w:szCs w:val="21"/>
          <w:lang w:val="en-US" w:eastAsia="zh-CN"/>
        </w:rPr>
        <w:t>代理商，对外向第三人</w:t>
      </w:r>
      <w:del w:id="8" w:author="万物互联" w:date="2022-07-02T15:56:16Z">
        <w:r>
          <w:rPr>
            <w:rFonts w:hint="eastAsia" w:ascii="宋体" w:hAnsi="宋体"/>
            <w:szCs w:val="21"/>
            <w:lang w:val="en-US" w:eastAsia="zh-CN"/>
          </w:rPr>
          <w:delText>销售该</w:delText>
        </w:r>
      </w:del>
      <w:ins w:id="9" w:author="万物互联" w:date="2022-07-02T15:56:17Z">
        <w:r>
          <w:rPr>
            <w:rFonts w:hint="eastAsia" w:ascii="宋体" w:hAnsi="宋体"/>
            <w:szCs w:val="21"/>
            <w:lang w:val="en-US" w:eastAsia="zh-CN"/>
          </w:rPr>
          <w:t>提供</w:t>
        </w:r>
      </w:ins>
      <w:r>
        <w:rPr>
          <w:rFonts w:hint="eastAsia" w:ascii="宋体" w:hAnsi="宋体"/>
          <w:szCs w:val="21"/>
          <w:lang w:val="en-US" w:eastAsia="zh-CN"/>
        </w:rPr>
        <w:t>乙方位置服务。</w:t>
      </w:r>
    </w:p>
    <w:p>
      <w:pPr>
        <w:widowControl/>
        <w:numPr>
          <w:ilvl w:val="1"/>
          <w:numId w:val="2"/>
        </w:numPr>
        <w:spacing w:line="380" w:lineRule="exact"/>
        <w:ind w:left="142" w:leftChars="0" w:firstLine="420" w:firstLineChars="200"/>
        <w:jc w:val="left"/>
        <w:rPr>
          <w:rFonts w:ascii="宋体" w:hAnsi="宋体"/>
          <w:color w:val="0000FF"/>
          <w:szCs w:val="21"/>
        </w:rPr>
      </w:pPr>
      <w:r>
        <w:rPr>
          <w:rFonts w:hint="eastAsia" w:ascii="宋体" w:hAnsi="宋体"/>
          <w:szCs w:val="21"/>
          <w:u w:val="none"/>
          <w:lang w:val="en-US" w:eastAsia="zh-CN"/>
        </w:rPr>
        <w:t>乙方位置服务的标准详见双方签订的</w:t>
      </w:r>
      <w:r>
        <w:rPr>
          <w:rFonts w:hint="eastAsia" w:ascii="宋体" w:hAnsi="宋体"/>
          <w:szCs w:val="21"/>
          <w:lang w:val="en-US" w:eastAsia="zh-CN"/>
        </w:rPr>
        <w:t>《物流综合服务平台位置服务协议》（</w:t>
      </w:r>
      <w:r>
        <w:rPr>
          <w:rFonts w:hint="eastAsia" w:ascii="宋体" w:hAnsi="宋体"/>
          <w:szCs w:val="21"/>
        </w:rPr>
        <w:t>协议编号[]</w:t>
      </w:r>
      <w:r>
        <w:rPr>
          <w:rFonts w:hint="eastAsia" w:ascii="宋体" w:hAnsi="宋体"/>
          <w:szCs w:val="21"/>
          <w:lang w:eastAsia="zh-CN"/>
        </w:rPr>
        <w:t>）。</w:t>
      </w:r>
      <w:r>
        <w:rPr>
          <w:rFonts w:hint="eastAsia" w:ascii="宋体" w:hAnsi="宋体"/>
          <w:szCs w:val="21"/>
          <w:lang w:val="en-US" w:eastAsia="zh-CN"/>
        </w:rPr>
        <w:t>甲方对外代理</w:t>
      </w:r>
      <w:del w:id="10" w:author="万物互联" w:date="2022-07-02T15:59:06Z">
        <w:r>
          <w:rPr>
            <w:rFonts w:hint="default" w:ascii="宋体" w:hAnsi="宋体"/>
            <w:szCs w:val="21"/>
            <w:lang w:val="en-US" w:eastAsia="zh-CN"/>
          </w:rPr>
          <w:delText>销售</w:delText>
        </w:r>
      </w:del>
      <w:ins w:id="11" w:author="万物互联" w:date="2022-07-02T15:59:07Z">
        <w:r>
          <w:rPr>
            <w:rFonts w:hint="eastAsia" w:ascii="宋体" w:hAnsi="宋体"/>
            <w:szCs w:val="21"/>
            <w:lang w:val="en-US" w:eastAsia="zh-CN"/>
          </w:rPr>
          <w:t>提供服务</w:t>
        </w:r>
      </w:ins>
      <w:r>
        <w:rPr>
          <w:rFonts w:hint="eastAsia" w:ascii="宋体" w:hAnsi="宋体"/>
          <w:szCs w:val="21"/>
          <w:lang w:val="en-US" w:eastAsia="zh-CN"/>
        </w:rPr>
        <w:t>的</w:t>
      </w:r>
      <w:del w:id="12" w:author="万物互联" w:date="2022-07-02T15:59:24Z">
        <w:r>
          <w:rPr>
            <w:rFonts w:hint="eastAsia" w:ascii="宋体" w:hAnsi="宋体"/>
            <w:szCs w:val="21"/>
            <w:lang w:val="en-US" w:eastAsia="zh-CN"/>
          </w:rPr>
          <w:delText>位置服务</w:delText>
        </w:r>
      </w:del>
      <w:r>
        <w:rPr>
          <w:rFonts w:hint="eastAsia" w:ascii="宋体" w:hAnsi="宋体"/>
          <w:szCs w:val="21"/>
          <w:lang w:val="en-US" w:eastAsia="zh-CN"/>
        </w:rPr>
        <w:t>标准参照该标准执行。除</w:t>
      </w:r>
      <w:r>
        <w:rPr>
          <w:rFonts w:hint="eastAsia" w:ascii="宋体" w:hAnsi="宋体"/>
          <w:szCs w:val="21"/>
        </w:rPr>
        <w:t>属于</w:t>
      </w:r>
      <w:r>
        <w:rPr>
          <w:rFonts w:hint="eastAsia" w:ascii="宋体" w:hAnsi="宋体"/>
          <w:szCs w:val="21"/>
          <w:lang w:val="en-US" w:eastAsia="zh-CN"/>
        </w:rPr>
        <w:t>第三人</w:t>
      </w:r>
      <w:r>
        <w:rPr>
          <w:rFonts w:hint="eastAsia" w:ascii="宋体" w:hAnsi="宋体"/>
          <w:szCs w:val="21"/>
        </w:rPr>
        <w:t>系统的日常维护工作由</w:t>
      </w:r>
      <w:r>
        <w:rPr>
          <w:rFonts w:hint="eastAsia" w:ascii="宋体" w:hAnsi="宋体"/>
          <w:szCs w:val="21"/>
          <w:lang w:val="en-US" w:eastAsia="zh-CN"/>
        </w:rPr>
        <w:t>第三人</w:t>
      </w:r>
      <w:r>
        <w:rPr>
          <w:rFonts w:hint="eastAsia" w:ascii="宋体" w:hAnsi="宋体"/>
          <w:szCs w:val="21"/>
        </w:rPr>
        <w:t>负责</w:t>
      </w:r>
      <w:r>
        <w:rPr>
          <w:rFonts w:hint="eastAsia" w:ascii="宋体" w:hAnsi="宋体"/>
          <w:szCs w:val="21"/>
          <w:lang w:val="en-US" w:eastAsia="zh-CN"/>
        </w:rPr>
        <w:t>外，乙方负责</w:t>
      </w:r>
      <w:r>
        <w:rPr>
          <w:rFonts w:hint="eastAsia" w:ascii="宋体" w:hAnsi="宋体" w:eastAsia="宋体"/>
          <w:szCs w:val="21"/>
        </w:rPr>
        <w:t>乙方</w:t>
      </w:r>
      <w:r>
        <w:rPr>
          <w:rFonts w:hint="eastAsia" w:ascii="宋体" w:hAnsi="宋体"/>
          <w:szCs w:val="21"/>
          <w:lang w:eastAsia="zh-CN"/>
        </w:rPr>
        <w:t>位置平台</w:t>
      </w:r>
      <w:r>
        <w:rPr>
          <w:rFonts w:hint="eastAsia" w:ascii="宋体" w:hAnsi="宋体"/>
          <w:szCs w:val="21"/>
        </w:rPr>
        <w:t>日常维护</w:t>
      </w:r>
      <w:r>
        <w:rPr>
          <w:rFonts w:hint="eastAsia" w:ascii="宋体" w:hAnsi="宋体"/>
          <w:szCs w:val="21"/>
          <w:lang w:eastAsia="zh-CN"/>
        </w:rPr>
        <w:t>。</w:t>
      </w:r>
      <w:del w:id="13" w:author="万物互联" w:date="2022-07-02T16:01:26Z">
        <w:r>
          <w:rPr>
            <w:rFonts w:hint="eastAsia" w:ascii="宋体" w:hAnsi="宋体"/>
            <w:szCs w:val="21"/>
            <w:lang w:val="en-US" w:eastAsia="zh-CN"/>
          </w:rPr>
          <w:delText>在乙方接到</w:delText>
        </w:r>
      </w:del>
      <w:del w:id="14" w:author="万物互联" w:date="2022-07-02T16:01:26Z">
        <w:r>
          <w:rPr>
            <w:rFonts w:hint="default" w:ascii="宋体" w:hAnsi="宋体"/>
            <w:szCs w:val="21"/>
            <w:lang w:val="en-US" w:eastAsia="zh-CN"/>
          </w:rPr>
          <w:delText>第三人</w:delText>
        </w:r>
      </w:del>
      <w:del w:id="15" w:author="万物互联" w:date="2022-07-02T16:01:26Z">
        <w:r>
          <w:rPr>
            <w:rFonts w:hint="eastAsia" w:ascii="宋体" w:hAnsi="宋体"/>
            <w:szCs w:val="21"/>
            <w:lang w:val="en-US" w:eastAsia="zh-CN"/>
          </w:rPr>
          <w:delText>通知后4小时给出响应，否则由此造成甲方被第三人追究违约责任的，由乙方承担全部责任。</w:delText>
        </w:r>
      </w:del>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eastAsia" w:ascii="宋体" w:hAnsi="宋体"/>
          <w:b/>
          <w:bCs/>
          <w:szCs w:val="21"/>
          <w:lang w:val="en-US" w:eastAsia="zh-CN"/>
        </w:rPr>
      </w:pPr>
      <w:r>
        <w:rPr>
          <w:rFonts w:hint="eastAsia" w:ascii="宋体" w:hAnsi="宋体"/>
          <w:color w:val="0000FF"/>
          <w:szCs w:val="21"/>
          <w:lang w:val="en-US" w:eastAsia="zh-CN"/>
        </w:rPr>
        <w:t xml:space="preserve"> </w:t>
      </w:r>
      <w:r>
        <w:rPr>
          <w:rFonts w:hint="eastAsia" w:ascii="宋体" w:hAnsi="宋体"/>
          <w:b/>
          <w:bCs/>
          <w:szCs w:val="21"/>
          <w:lang w:val="en-US" w:eastAsia="zh-CN"/>
        </w:rPr>
        <w:t>服务期限和费用</w:t>
      </w:r>
    </w:p>
    <w:p>
      <w:pPr>
        <w:widowControl/>
        <w:numPr>
          <w:ilvl w:val="0"/>
          <w:numId w:val="0"/>
        </w:numPr>
        <w:spacing w:line="380" w:lineRule="exact"/>
        <w:ind w:firstLine="420" w:firstLineChars="200"/>
        <w:jc w:val="left"/>
        <w:rPr>
          <w:rFonts w:hint="eastAsia" w:ascii="宋体" w:hAnsi="宋体"/>
          <w:szCs w:val="21"/>
          <w:lang w:val="en-US" w:eastAsia="zh-CN"/>
        </w:rPr>
      </w:pPr>
      <w:r>
        <w:rPr>
          <w:rFonts w:hint="eastAsia" w:ascii="宋体" w:hAnsi="宋体"/>
          <w:szCs w:val="21"/>
          <w:lang w:val="en-US" w:eastAsia="zh-CN"/>
        </w:rPr>
        <w:t xml:space="preserve">2.1 </w:t>
      </w:r>
      <w:r>
        <w:rPr>
          <w:rFonts w:hint="eastAsia" w:ascii="宋体" w:hAnsi="宋体" w:eastAsia="宋体"/>
          <w:szCs w:val="21"/>
          <w:lang w:eastAsia="zh-CN"/>
        </w:rPr>
        <w:t>位置</w:t>
      </w:r>
      <w:r>
        <w:rPr>
          <w:rFonts w:hint="eastAsia" w:ascii="宋体" w:hAnsi="宋体" w:eastAsia="宋体"/>
          <w:szCs w:val="21"/>
        </w:rPr>
        <w:t>服务</w:t>
      </w:r>
      <w:r>
        <w:rPr>
          <w:rFonts w:ascii="宋体" w:hAnsi="宋体" w:eastAsia="宋体"/>
          <w:szCs w:val="21"/>
        </w:rPr>
        <w:t>内容及</w:t>
      </w:r>
      <w:r>
        <w:rPr>
          <w:rFonts w:hint="eastAsia" w:ascii="宋体" w:hAnsi="宋体" w:eastAsia="宋体"/>
          <w:szCs w:val="21"/>
        </w:rPr>
        <w:t>费用</w:t>
      </w:r>
      <w:r>
        <w:rPr>
          <w:rFonts w:ascii="宋体" w:hAnsi="宋体" w:eastAsia="宋体"/>
          <w:szCs w:val="21"/>
        </w:rPr>
        <w:t>标准</w:t>
      </w:r>
    </w:p>
    <w:p>
      <w:pPr>
        <w:widowControl/>
        <w:numPr>
          <w:ilvl w:val="0"/>
          <w:numId w:val="0"/>
        </w:numPr>
        <w:spacing w:line="380" w:lineRule="exact"/>
        <w:ind w:firstLine="420" w:firstLineChars="200"/>
        <w:jc w:val="left"/>
        <w:rPr>
          <w:ins w:id="16" w:author="万物互联" w:date="2022-07-02T15:52:32Z"/>
          <w:rFonts w:hint="default" w:ascii="宋体" w:hAnsi="宋体"/>
          <w:szCs w:val="21"/>
          <w:lang w:val="en-US" w:eastAsia="zh-CN"/>
        </w:rPr>
      </w:pPr>
      <w:r>
        <w:rPr>
          <w:rFonts w:hint="eastAsia" w:ascii="宋体" w:hAnsi="宋体"/>
          <w:szCs w:val="21"/>
          <w:lang w:val="en-US" w:eastAsia="zh-CN"/>
        </w:rPr>
        <w:t>2.1.1</w:t>
      </w:r>
      <w:ins w:id="17" w:author="万物互联" w:date="2022-07-02T15:52:36Z">
        <w:r>
          <w:rPr>
            <w:rFonts w:hint="eastAsia" w:ascii="宋体" w:hAnsi="宋体"/>
            <w:szCs w:val="21"/>
            <w:lang w:val="en-US" w:eastAsia="zh-CN"/>
          </w:rPr>
          <w:t xml:space="preserve"> </w:t>
        </w:r>
      </w:ins>
      <w:ins w:id="18" w:author="万物互联" w:date="2022-07-02T15:52:37Z">
        <w:r>
          <w:rPr>
            <w:rFonts w:hint="eastAsia" w:ascii="宋体" w:hAnsi="宋体"/>
            <w:szCs w:val="21"/>
            <w:lang w:val="en-US" w:eastAsia="zh-CN"/>
          </w:rPr>
          <w:t>甲</w:t>
        </w:r>
      </w:ins>
      <w:ins w:id="19" w:author="万物互联" w:date="2022-07-02T15:52:38Z">
        <w:r>
          <w:rPr>
            <w:rFonts w:hint="eastAsia" w:ascii="宋体" w:hAnsi="宋体"/>
            <w:szCs w:val="21"/>
            <w:lang w:val="en-US" w:eastAsia="zh-CN"/>
          </w:rPr>
          <w:t>方</w:t>
        </w:r>
      </w:ins>
      <w:ins w:id="20" w:author="万物互联" w:date="2022-07-02T15:52:39Z">
        <w:r>
          <w:rPr>
            <w:rFonts w:hint="eastAsia" w:ascii="宋体" w:hAnsi="宋体"/>
            <w:szCs w:val="21"/>
            <w:lang w:val="en-US" w:eastAsia="zh-CN"/>
          </w:rPr>
          <w:t>承诺</w:t>
        </w:r>
      </w:ins>
      <w:ins w:id="21" w:author="万物互联" w:date="2022-07-02T16:13:18Z">
        <w:r>
          <w:rPr>
            <w:rFonts w:hint="eastAsia" w:ascii="宋体" w:hAnsi="宋体"/>
            <w:szCs w:val="21"/>
            <w:lang w:val="en-US" w:eastAsia="zh-CN"/>
          </w:rPr>
          <w:t>于</w:t>
        </w:r>
      </w:ins>
      <w:ins w:id="22" w:author="万物互联" w:date="2022-07-02T15:53:34Z">
        <w:r>
          <w:rPr>
            <w:rFonts w:hint="eastAsia" w:ascii="宋体" w:hAnsi="宋体"/>
            <w:szCs w:val="21"/>
            <w:lang w:val="en-US" w:eastAsia="zh-CN"/>
          </w:rPr>
          <w:t>2022</w:t>
        </w:r>
      </w:ins>
      <w:ins w:id="23" w:author="万物互联" w:date="2022-07-02T15:53:35Z">
        <w:r>
          <w:rPr>
            <w:rFonts w:hint="eastAsia" w:ascii="宋体" w:hAnsi="宋体"/>
            <w:szCs w:val="21"/>
            <w:lang w:val="en-US" w:eastAsia="zh-CN"/>
          </w:rPr>
          <w:t>年</w:t>
        </w:r>
      </w:ins>
      <w:ins w:id="24" w:author="万物互联" w:date="2022-07-02T15:53:36Z">
        <w:r>
          <w:rPr>
            <w:rFonts w:hint="eastAsia" w:ascii="宋体" w:hAnsi="宋体"/>
            <w:szCs w:val="21"/>
            <w:lang w:val="en-US" w:eastAsia="zh-CN"/>
          </w:rPr>
          <w:t>12</w:t>
        </w:r>
      </w:ins>
      <w:ins w:id="25" w:author="万物互联" w:date="2022-07-02T15:53:38Z">
        <w:r>
          <w:rPr>
            <w:rFonts w:hint="eastAsia" w:ascii="宋体" w:hAnsi="宋体"/>
            <w:szCs w:val="21"/>
            <w:lang w:val="en-US" w:eastAsia="zh-CN"/>
          </w:rPr>
          <w:t>月3</w:t>
        </w:r>
      </w:ins>
      <w:ins w:id="26" w:author="万物互联" w:date="2022-07-02T15:53:39Z">
        <w:r>
          <w:rPr>
            <w:rFonts w:hint="eastAsia" w:ascii="宋体" w:hAnsi="宋体"/>
            <w:szCs w:val="21"/>
            <w:lang w:val="en-US" w:eastAsia="zh-CN"/>
          </w:rPr>
          <w:t>1</w:t>
        </w:r>
      </w:ins>
      <w:ins w:id="27" w:author="万物互联" w:date="2022-07-02T15:53:40Z">
        <w:r>
          <w:rPr>
            <w:rFonts w:hint="eastAsia" w:ascii="宋体" w:hAnsi="宋体"/>
            <w:szCs w:val="21"/>
            <w:lang w:val="en-US" w:eastAsia="zh-CN"/>
          </w:rPr>
          <w:t>日</w:t>
        </w:r>
      </w:ins>
      <w:ins w:id="28" w:author="万物互联" w:date="2022-07-02T15:53:41Z">
        <w:r>
          <w:rPr>
            <w:rFonts w:hint="eastAsia" w:ascii="宋体" w:hAnsi="宋体"/>
            <w:szCs w:val="21"/>
            <w:lang w:val="en-US" w:eastAsia="zh-CN"/>
          </w:rPr>
          <w:t>前</w:t>
        </w:r>
      </w:ins>
      <w:ins w:id="29" w:author="万物互联" w:date="2022-07-02T15:53:42Z">
        <w:r>
          <w:rPr>
            <w:rFonts w:hint="eastAsia" w:ascii="宋体" w:hAnsi="宋体"/>
            <w:szCs w:val="21"/>
            <w:lang w:val="en-US" w:eastAsia="zh-CN"/>
          </w:rPr>
          <w:t>，</w:t>
        </w:r>
      </w:ins>
      <w:ins w:id="30" w:author="万物互联" w:date="2022-07-02T16:05:06Z">
        <w:r>
          <w:rPr>
            <w:rFonts w:hint="eastAsia" w:ascii="宋体" w:hAnsi="宋体"/>
            <w:szCs w:val="21"/>
            <w:lang w:val="en-US" w:eastAsia="zh-CN"/>
          </w:rPr>
          <w:t>在</w:t>
        </w:r>
      </w:ins>
      <w:ins w:id="31" w:author="万物互联" w:date="2022-07-02T16:05:07Z">
        <w:r>
          <w:rPr>
            <w:rFonts w:hint="eastAsia" w:ascii="宋体" w:hAnsi="宋体"/>
            <w:szCs w:val="21"/>
            <w:lang w:val="en-US" w:eastAsia="zh-CN"/>
          </w:rPr>
          <w:t>乙</w:t>
        </w:r>
      </w:ins>
      <w:ins w:id="32" w:author="万物互联" w:date="2022-07-02T16:05:08Z">
        <w:r>
          <w:rPr>
            <w:rFonts w:hint="eastAsia" w:ascii="宋体" w:hAnsi="宋体"/>
            <w:szCs w:val="21"/>
            <w:lang w:val="en-US" w:eastAsia="zh-CN"/>
          </w:rPr>
          <w:t>方平台</w:t>
        </w:r>
      </w:ins>
      <w:ins w:id="33" w:author="万物互联" w:date="2022-07-02T15:53:19Z">
        <w:r>
          <w:rPr>
            <w:rFonts w:hint="eastAsia" w:ascii="宋体" w:hAnsi="宋体"/>
            <w:szCs w:val="21"/>
            <w:lang w:val="en-US" w:eastAsia="zh-CN"/>
          </w:rPr>
          <w:t>完成</w:t>
        </w:r>
      </w:ins>
      <w:ins w:id="34" w:author="万物互联" w:date="2022-07-02T15:53:48Z">
        <w:r>
          <w:rPr>
            <w:rFonts w:hint="eastAsia" w:ascii="宋体" w:hAnsi="宋体"/>
            <w:szCs w:val="21"/>
            <w:lang w:val="en-US" w:eastAsia="zh-CN"/>
          </w:rPr>
          <w:t>充值</w:t>
        </w:r>
      </w:ins>
      <w:ins w:id="35" w:author="万物互联" w:date="2022-07-02T15:54:01Z">
        <w:r>
          <w:rPr>
            <w:rFonts w:hint="eastAsia" w:ascii="宋体" w:hAnsi="宋体"/>
            <w:szCs w:val="21"/>
            <w:lang w:val="en-US" w:eastAsia="zh-CN"/>
          </w:rPr>
          <w:t>额</w:t>
        </w:r>
      </w:ins>
      <w:ins w:id="36" w:author="万物互联" w:date="2022-07-02T16:05:27Z">
        <w:r>
          <w:rPr>
            <w:rFonts w:hint="eastAsia" w:ascii="宋体" w:hAnsi="宋体"/>
            <w:szCs w:val="21"/>
            <w:lang w:val="en-US" w:eastAsia="zh-CN"/>
          </w:rPr>
          <w:t>超过</w:t>
        </w:r>
      </w:ins>
      <w:ins w:id="37" w:author="万物互联" w:date="2022-07-02T16:01:48Z">
        <w:r>
          <w:rPr>
            <w:rFonts w:hint="eastAsia" w:ascii="宋体" w:hAnsi="宋体"/>
            <w:szCs w:val="21"/>
            <w:lang w:val="en-US" w:eastAsia="zh-CN"/>
          </w:rPr>
          <w:t>6</w:t>
        </w:r>
      </w:ins>
      <w:ins w:id="38" w:author="万物互联" w:date="2022-07-02T15:54:03Z">
        <w:r>
          <w:rPr>
            <w:rFonts w:hint="eastAsia" w:ascii="宋体" w:hAnsi="宋体"/>
            <w:szCs w:val="21"/>
            <w:lang w:val="en-US" w:eastAsia="zh-CN"/>
          </w:rPr>
          <w:t>0</w:t>
        </w:r>
      </w:ins>
      <w:ins w:id="39" w:author="万物互联" w:date="2022-07-02T15:54:05Z">
        <w:r>
          <w:rPr>
            <w:rFonts w:hint="eastAsia" w:ascii="宋体" w:hAnsi="宋体"/>
            <w:szCs w:val="21"/>
            <w:lang w:val="en-US" w:eastAsia="zh-CN"/>
          </w:rPr>
          <w:t>万元</w:t>
        </w:r>
      </w:ins>
      <w:ins w:id="40" w:author="万物互联" w:date="2022-07-02T15:54:06Z">
        <w:r>
          <w:rPr>
            <w:rFonts w:hint="eastAsia" w:ascii="宋体" w:hAnsi="宋体"/>
            <w:szCs w:val="21"/>
            <w:lang w:val="en-US" w:eastAsia="zh-CN"/>
          </w:rPr>
          <w:t>，</w:t>
        </w:r>
      </w:ins>
      <w:ins w:id="41" w:author="万物互联" w:date="2022-07-02T15:54:07Z">
        <w:r>
          <w:rPr>
            <w:rFonts w:hint="eastAsia" w:ascii="宋体" w:hAnsi="宋体"/>
            <w:szCs w:val="21"/>
            <w:lang w:val="en-US" w:eastAsia="zh-CN"/>
          </w:rPr>
          <w:t>在</w:t>
        </w:r>
      </w:ins>
      <w:ins w:id="42" w:author="万物互联" w:date="2022-07-02T15:54:08Z">
        <w:r>
          <w:rPr>
            <w:rFonts w:hint="eastAsia" w:ascii="宋体" w:hAnsi="宋体"/>
            <w:szCs w:val="21"/>
            <w:lang w:val="en-US" w:eastAsia="zh-CN"/>
          </w:rPr>
          <w:t>合同</w:t>
        </w:r>
      </w:ins>
      <w:ins w:id="43" w:author="万物互联" w:date="2022-07-02T15:54:10Z">
        <w:r>
          <w:rPr>
            <w:rFonts w:hint="eastAsia" w:ascii="宋体" w:hAnsi="宋体"/>
            <w:szCs w:val="21"/>
            <w:lang w:val="en-US" w:eastAsia="zh-CN"/>
          </w:rPr>
          <w:t>期</w:t>
        </w:r>
      </w:ins>
      <w:ins w:id="44" w:author="万物互联" w:date="2022-07-02T15:54:11Z">
        <w:r>
          <w:rPr>
            <w:rFonts w:hint="eastAsia" w:ascii="宋体" w:hAnsi="宋体"/>
            <w:szCs w:val="21"/>
            <w:lang w:val="en-US" w:eastAsia="zh-CN"/>
          </w:rPr>
          <w:t>满</w:t>
        </w:r>
      </w:ins>
      <w:ins w:id="45" w:author="万物互联" w:date="2022-07-02T15:54:13Z">
        <w:r>
          <w:rPr>
            <w:rFonts w:hint="eastAsia" w:ascii="宋体" w:hAnsi="宋体"/>
            <w:szCs w:val="21"/>
            <w:lang w:val="en-US" w:eastAsia="zh-CN"/>
          </w:rPr>
          <w:t>前，</w:t>
        </w:r>
      </w:ins>
      <w:ins w:id="46" w:author="万物互联" w:date="2022-07-02T15:54:14Z">
        <w:r>
          <w:rPr>
            <w:rFonts w:hint="eastAsia" w:ascii="宋体" w:hAnsi="宋体"/>
            <w:szCs w:val="21"/>
            <w:lang w:val="en-US" w:eastAsia="zh-CN"/>
          </w:rPr>
          <w:t>充值</w:t>
        </w:r>
      </w:ins>
      <w:ins w:id="47" w:author="万物互联" w:date="2022-07-02T15:54:16Z">
        <w:r>
          <w:rPr>
            <w:rFonts w:hint="eastAsia" w:ascii="宋体" w:hAnsi="宋体"/>
            <w:szCs w:val="21"/>
            <w:lang w:val="en-US" w:eastAsia="zh-CN"/>
          </w:rPr>
          <w:t>额</w:t>
        </w:r>
      </w:ins>
      <w:ins w:id="48" w:author="万物互联" w:date="2022-07-02T15:54:23Z">
        <w:r>
          <w:rPr>
            <w:rFonts w:hint="eastAsia" w:ascii="宋体" w:hAnsi="宋体"/>
            <w:szCs w:val="21"/>
            <w:lang w:val="en-US" w:eastAsia="zh-CN"/>
          </w:rPr>
          <w:t>超过</w:t>
        </w:r>
      </w:ins>
      <w:ins w:id="49" w:author="万物互联" w:date="2022-07-02T15:54:24Z">
        <w:r>
          <w:rPr>
            <w:rFonts w:hint="eastAsia" w:ascii="宋体" w:hAnsi="宋体"/>
            <w:szCs w:val="21"/>
            <w:lang w:val="en-US" w:eastAsia="zh-CN"/>
          </w:rPr>
          <w:t>100</w:t>
        </w:r>
      </w:ins>
      <w:ins w:id="50" w:author="万物互联" w:date="2022-07-02T15:54:25Z">
        <w:r>
          <w:rPr>
            <w:rFonts w:hint="eastAsia" w:ascii="宋体" w:hAnsi="宋体"/>
            <w:szCs w:val="21"/>
            <w:lang w:val="en-US" w:eastAsia="zh-CN"/>
          </w:rPr>
          <w:t>万</w:t>
        </w:r>
      </w:ins>
      <w:ins w:id="51" w:author="万物互联" w:date="2022-07-02T15:54:26Z">
        <w:r>
          <w:rPr>
            <w:rFonts w:hint="eastAsia" w:ascii="宋体" w:hAnsi="宋体"/>
            <w:szCs w:val="21"/>
            <w:lang w:val="en-US" w:eastAsia="zh-CN"/>
          </w:rPr>
          <w:t>元。</w:t>
        </w:r>
      </w:ins>
    </w:p>
    <w:p>
      <w:pPr>
        <w:widowControl/>
        <w:numPr>
          <w:ilvl w:val="0"/>
          <w:numId w:val="0"/>
        </w:numPr>
        <w:spacing w:line="380" w:lineRule="exact"/>
        <w:ind w:firstLine="420" w:firstLineChars="200"/>
        <w:jc w:val="left"/>
        <w:rPr>
          <w:ins w:id="52" w:author="万物互联" w:date="2022-07-02T16:04:21Z"/>
          <w:rFonts w:hint="eastAsia" w:ascii="宋体" w:hAnsi="宋体"/>
          <w:szCs w:val="21"/>
          <w:lang w:val="en-US" w:eastAsia="zh-CN"/>
        </w:rPr>
      </w:pPr>
      <w:r>
        <w:rPr>
          <w:rFonts w:hint="eastAsia" w:ascii="宋体" w:hAnsi="宋体"/>
          <w:szCs w:val="21"/>
          <w:lang w:val="en-US" w:eastAsia="zh-CN"/>
        </w:rPr>
        <w:t>乙方同意甲方</w:t>
      </w:r>
      <w:del w:id="53" w:author="万物互联" w:date="2022-07-02T16:02:27Z">
        <w:r>
          <w:rPr>
            <w:rFonts w:hint="default" w:ascii="宋体" w:hAnsi="宋体"/>
            <w:szCs w:val="21"/>
            <w:lang w:val="en-US" w:eastAsia="zh-CN"/>
          </w:rPr>
          <w:delText>对外销售</w:delText>
        </w:r>
      </w:del>
      <w:ins w:id="54" w:author="万物互联" w:date="2022-07-02T16:02:30Z">
        <w:r>
          <w:rPr>
            <w:rFonts w:hint="eastAsia" w:ascii="宋体" w:hAnsi="宋体"/>
            <w:szCs w:val="21"/>
            <w:lang w:val="en-US" w:eastAsia="zh-CN"/>
          </w:rPr>
          <w:t>依托</w:t>
        </w:r>
      </w:ins>
      <w:r>
        <w:rPr>
          <w:rFonts w:hint="eastAsia" w:ascii="宋体" w:hAnsi="宋体"/>
          <w:szCs w:val="21"/>
          <w:lang w:val="en-US" w:eastAsia="zh-CN"/>
        </w:rPr>
        <w:t>乙方位置平台</w:t>
      </w:r>
      <w:ins w:id="55" w:author="万物互联" w:date="2022-07-02T16:02:32Z">
        <w:r>
          <w:rPr>
            <w:rFonts w:hint="eastAsia" w:ascii="宋体" w:hAnsi="宋体"/>
            <w:szCs w:val="21"/>
            <w:lang w:val="en-US" w:eastAsia="zh-CN"/>
          </w:rPr>
          <w:t>对</w:t>
        </w:r>
      </w:ins>
      <w:ins w:id="56" w:author="万物互联" w:date="2022-07-02T16:02:33Z">
        <w:r>
          <w:rPr>
            <w:rFonts w:hint="eastAsia" w:ascii="宋体" w:hAnsi="宋体"/>
            <w:szCs w:val="21"/>
            <w:lang w:val="en-US" w:eastAsia="zh-CN"/>
          </w:rPr>
          <w:t>外提供</w:t>
        </w:r>
      </w:ins>
      <w:ins w:id="57" w:author="万物互联" w:date="2022-07-02T16:02:34Z">
        <w:r>
          <w:rPr>
            <w:rFonts w:hint="eastAsia" w:ascii="宋体" w:hAnsi="宋体"/>
            <w:szCs w:val="21"/>
            <w:lang w:val="en-US" w:eastAsia="zh-CN"/>
          </w:rPr>
          <w:t>服务</w:t>
        </w:r>
      </w:ins>
      <w:r>
        <w:rPr>
          <w:rFonts w:hint="eastAsia" w:ascii="宋体" w:hAnsi="宋体"/>
          <w:szCs w:val="21"/>
          <w:lang w:val="en-US" w:eastAsia="zh-CN"/>
        </w:rPr>
        <w:t>，并</w:t>
      </w:r>
      <w:ins w:id="58" w:author="万物互联" w:date="2022-07-02T16:02:45Z">
        <w:r>
          <w:rPr>
            <w:rFonts w:hint="eastAsia" w:ascii="宋体" w:hAnsi="宋体"/>
            <w:szCs w:val="21"/>
            <w:lang w:val="en-US" w:eastAsia="zh-CN"/>
          </w:rPr>
          <w:t>暂</w:t>
        </w:r>
      </w:ins>
      <w:r>
        <w:rPr>
          <w:rFonts w:hint="eastAsia" w:ascii="宋体" w:hAnsi="宋体"/>
          <w:szCs w:val="21"/>
          <w:lang w:val="en-US" w:eastAsia="zh-CN"/>
        </w:rPr>
        <w:t>按照《物流综合服务平台位置服务协议》（</w:t>
      </w:r>
      <w:r>
        <w:rPr>
          <w:rFonts w:hint="eastAsia" w:ascii="宋体" w:hAnsi="宋体"/>
          <w:szCs w:val="21"/>
        </w:rPr>
        <w:t>协议编号[]</w:t>
      </w:r>
      <w:r>
        <w:rPr>
          <w:rFonts w:hint="eastAsia" w:ascii="宋体" w:hAnsi="宋体"/>
          <w:szCs w:val="21"/>
          <w:lang w:eastAsia="zh-CN"/>
        </w:rPr>
        <w:t>）</w:t>
      </w:r>
      <w:r>
        <w:rPr>
          <w:rFonts w:hint="eastAsia" w:ascii="宋体" w:hAnsi="宋体"/>
          <w:szCs w:val="21"/>
          <w:lang w:val="en-US" w:eastAsia="zh-CN"/>
        </w:rPr>
        <w:t>附件3约定的服务内容和费用标准进行结算。费用标准</w:t>
      </w:r>
      <w:ins w:id="59" w:author="万物互联" w:date="2022-07-02T16:03:27Z">
        <w:r>
          <w:rPr>
            <w:rFonts w:hint="eastAsia" w:ascii="宋体" w:hAnsi="宋体"/>
            <w:szCs w:val="21"/>
            <w:lang w:val="en-US" w:eastAsia="zh-CN"/>
          </w:rPr>
          <w:t>暂</w:t>
        </w:r>
      </w:ins>
      <w:r>
        <w:rPr>
          <w:rFonts w:hint="eastAsia" w:ascii="宋体" w:hAnsi="宋体"/>
          <w:szCs w:val="21"/>
          <w:lang w:val="en-US" w:eastAsia="zh-CN"/>
        </w:rPr>
        <w:t>按照执行价格结算确认。</w:t>
      </w:r>
    </w:p>
    <w:p>
      <w:pPr>
        <w:widowControl/>
        <w:numPr>
          <w:ilvl w:val="0"/>
          <w:numId w:val="0"/>
        </w:numPr>
        <w:spacing w:line="380" w:lineRule="exact"/>
        <w:ind w:firstLine="420" w:firstLineChars="200"/>
        <w:jc w:val="left"/>
        <w:rPr>
          <w:rFonts w:hint="default" w:ascii="宋体" w:hAnsi="宋体"/>
          <w:szCs w:val="21"/>
          <w:lang w:val="en-US" w:eastAsia="zh-CN"/>
        </w:rPr>
      </w:pPr>
      <w:ins w:id="60" w:author="万物互联" w:date="2022-07-02T16:04:39Z">
        <w:r>
          <w:rPr>
            <w:rFonts w:hint="eastAsia" w:ascii="宋体" w:hAnsi="宋体"/>
            <w:szCs w:val="21"/>
            <w:lang w:val="en-US" w:eastAsia="zh-CN"/>
          </w:rPr>
          <w:t>如</w:t>
        </w:r>
      </w:ins>
      <w:ins w:id="61" w:author="万物互联" w:date="2022-07-02T16:04:31Z">
        <w:r>
          <w:rPr>
            <w:rFonts w:hint="eastAsia" w:ascii="宋体" w:hAnsi="宋体"/>
            <w:szCs w:val="21"/>
            <w:lang w:val="en-US" w:eastAsia="zh-CN"/>
          </w:rPr>
          <w:t>2022</w:t>
        </w:r>
      </w:ins>
      <w:ins w:id="62" w:author="万物互联" w:date="2022-07-02T16:04:32Z">
        <w:r>
          <w:rPr>
            <w:rFonts w:hint="eastAsia" w:ascii="宋体" w:hAnsi="宋体"/>
            <w:szCs w:val="21"/>
            <w:lang w:val="en-US" w:eastAsia="zh-CN"/>
          </w:rPr>
          <w:t>年</w:t>
        </w:r>
      </w:ins>
      <w:ins w:id="63" w:author="万物互联" w:date="2022-07-02T16:04:33Z">
        <w:r>
          <w:rPr>
            <w:rFonts w:hint="eastAsia" w:ascii="宋体" w:hAnsi="宋体"/>
            <w:szCs w:val="21"/>
            <w:lang w:val="en-US" w:eastAsia="zh-CN"/>
          </w:rPr>
          <w:t>12</w:t>
        </w:r>
      </w:ins>
      <w:ins w:id="64" w:author="万物互联" w:date="2022-07-02T16:04:34Z">
        <w:r>
          <w:rPr>
            <w:rFonts w:hint="eastAsia" w:ascii="宋体" w:hAnsi="宋体"/>
            <w:szCs w:val="21"/>
            <w:lang w:val="en-US" w:eastAsia="zh-CN"/>
          </w:rPr>
          <w:t>月</w:t>
        </w:r>
      </w:ins>
      <w:ins w:id="65" w:author="万物互联" w:date="2022-07-02T16:04:35Z">
        <w:r>
          <w:rPr>
            <w:rFonts w:hint="eastAsia" w:ascii="宋体" w:hAnsi="宋体"/>
            <w:szCs w:val="21"/>
            <w:lang w:val="en-US" w:eastAsia="zh-CN"/>
          </w:rPr>
          <w:t>31</w:t>
        </w:r>
      </w:ins>
      <w:ins w:id="66" w:author="万物互联" w:date="2022-07-02T16:04:46Z">
        <w:r>
          <w:rPr>
            <w:rFonts w:hint="eastAsia" w:ascii="宋体" w:hAnsi="宋体"/>
            <w:szCs w:val="21"/>
            <w:lang w:val="en-US" w:eastAsia="zh-CN"/>
          </w:rPr>
          <w:t>日</w:t>
        </w:r>
      </w:ins>
      <w:ins w:id="67" w:author="万物互联" w:date="2022-07-02T16:04:47Z">
        <w:r>
          <w:rPr>
            <w:rFonts w:hint="eastAsia" w:ascii="宋体" w:hAnsi="宋体"/>
            <w:szCs w:val="21"/>
            <w:lang w:val="en-US" w:eastAsia="zh-CN"/>
          </w:rPr>
          <w:t>前</w:t>
        </w:r>
      </w:ins>
      <w:ins w:id="68" w:author="万物互联" w:date="2022-07-02T16:12:57Z">
        <w:r>
          <w:rPr>
            <w:rFonts w:hint="eastAsia" w:ascii="宋体" w:hAnsi="宋体"/>
            <w:szCs w:val="21"/>
            <w:lang w:val="en-US" w:eastAsia="zh-CN"/>
          </w:rPr>
          <w:t>甲</w:t>
        </w:r>
      </w:ins>
      <w:ins w:id="69" w:author="万物互联" w:date="2022-07-02T16:12:58Z">
        <w:r>
          <w:rPr>
            <w:rFonts w:hint="eastAsia" w:ascii="宋体" w:hAnsi="宋体"/>
            <w:szCs w:val="21"/>
            <w:lang w:val="en-US" w:eastAsia="zh-CN"/>
          </w:rPr>
          <w:t>方</w:t>
        </w:r>
      </w:ins>
      <w:ins w:id="70" w:author="万物互联" w:date="2022-07-02T16:05:41Z">
        <w:r>
          <w:rPr>
            <w:rFonts w:hint="eastAsia" w:ascii="宋体" w:hAnsi="宋体"/>
            <w:szCs w:val="21"/>
            <w:lang w:val="en-US" w:eastAsia="zh-CN"/>
          </w:rPr>
          <w:t>在</w:t>
        </w:r>
      </w:ins>
      <w:ins w:id="71" w:author="万物互联" w:date="2022-07-02T16:05:43Z">
        <w:r>
          <w:rPr>
            <w:rFonts w:hint="eastAsia" w:ascii="宋体" w:hAnsi="宋体"/>
            <w:szCs w:val="21"/>
            <w:lang w:val="en-US" w:eastAsia="zh-CN"/>
          </w:rPr>
          <w:t>乙方平</w:t>
        </w:r>
      </w:ins>
      <w:ins w:id="72" w:author="万物互联" w:date="2022-07-02T16:05:44Z">
        <w:r>
          <w:rPr>
            <w:rFonts w:hint="eastAsia" w:ascii="宋体" w:hAnsi="宋体"/>
            <w:szCs w:val="21"/>
            <w:lang w:val="en-US" w:eastAsia="zh-CN"/>
          </w:rPr>
          <w:t>台</w:t>
        </w:r>
      </w:ins>
      <w:ins w:id="73" w:author="万物互联" w:date="2022-07-02T16:04:50Z">
        <w:r>
          <w:rPr>
            <w:rFonts w:hint="eastAsia" w:ascii="宋体" w:hAnsi="宋体"/>
            <w:szCs w:val="21"/>
            <w:lang w:val="en-US" w:eastAsia="zh-CN"/>
          </w:rPr>
          <w:t>充值</w:t>
        </w:r>
      </w:ins>
      <w:ins w:id="74" w:author="万物互联" w:date="2022-07-02T16:04:52Z">
        <w:r>
          <w:rPr>
            <w:rFonts w:hint="eastAsia" w:ascii="宋体" w:hAnsi="宋体"/>
            <w:szCs w:val="21"/>
            <w:lang w:val="en-US" w:eastAsia="zh-CN"/>
          </w:rPr>
          <w:t>额</w:t>
        </w:r>
      </w:ins>
      <w:ins w:id="75" w:author="万物互联" w:date="2022-07-02T16:04:53Z">
        <w:r>
          <w:rPr>
            <w:rFonts w:hint="eastAsia" w:ascii="宋体" w:hAnsi="宋体"/>
            <w:szCs w:val="21"/>
            <w:lang w:val="en-US" w:eastAsia="zh-CN"/>
          </w:rPr>
          <w:t>未达</w:t>
        </w:r>
      </w:ins>
      <w:ins w:id="76" w:author="万物互联" w:date="2022-07-02T16:04:54Z">
        <w:r>
          <w:rPr>
            <w:rFonts w:hint="eastAsia" w:ascii="宋体" w:hAnsi="宋体"/>
            <w:szCs w:val="21"/>
            <w:lang w:val="en-US" w:eastAsia="zh-CN"/>
          </w:rPr>
          <w:t>到</w:t>
        </w:r>
      </w:ins>
      <w:ins w:id="77" w:author="万物互联" w:date="2022-07-02T16:04:55Z">
        <w:r>
          <w:rPr>
            <w:rFonts w:hint="eastAsia" w:ascii="宋体" w:hAnsi="宋体"/>
            <w:szCs w:val="21"/>
            <w:lang w:val="en-US" w:eastAsia="zh-CN"/>
          </w:rPr>
          <w:t>60</w:t>
        </w:r>
      </w:ins>
      <w:ins w:id="78" w:author="万物互联" w:date="2022-07-02T16:04:56Z">
        <w:r>
          <w:rPr>
            <w:rFonts w:hint="eastAsia" w:ascii="宋体" w:hAnsi="宋体"/>
            <w:szCs w:val="21"/>
            <w:lang w:val="en-US" w:eastAsia="zh-CN"/>
          </w:rPr>
          <w:t>万</w:t>
        </w:r>
      </w:ins>
      <w:ins w:id="79" w:author="万物互联" w:date="2022-07-02T16:05:38Z">
        <w:r>
          <w:rPr>
            <w:rFonts w:hint="eastAsia" w:ascii="宋体" w:hAnsi="宋体"/>
            <w:szCs w:val="21"/>
            <w:lang w:val="en-US" w:eastAsia="zh-CN"/>
          </w:rPr>
          <w:t>元</w:t>
        </w:r>
      </w:ins>
      <w:ins w:id="80" w:author="万物互联" w:date="2022-07-02T16:04:56Z">
        <w:r>
          <w:rPr>
            <w:rFonts w:hint="eastAsia" w:ascii="宋体" w:hAnsi="宋体"/>
            <w:szCs w:val="21"/>
            <w:lang w:val="en-US" w:eastAsia="zh-CN"/>
          </w:rPr>
          <w:t>，</w:t>
        </w:r>
      </w:ins>
      <w:ins w:id="81" w:author="万物互联" w:date="2022-07-02T16:10:31Z">
        <w:r>
          <w:rPr>
            <w:rFonts w:hint="eastAsia" w:ascii="宋体" w:hAnsi="宋体"/>
            <w:szCs w:val="21"/>
            <w:lang w:val="en-US" w:eastAsia="zh-CN"/>
          </w:rPr>
          <w:t>则</w:t>
        </w:r>
      </w:ins>
      <w:ins w:id="82" w:author="万物互联" w:date="2022-07-02T16:10:04Z">
        <w:r>
          <w:rPr>
            <w:rFonts w:hint="eastAsia" w:ascii="宋体" w:hAnsi="宋体"/>
            <w:szCs w:val="21"/>
            <w:lang w:val="en-US" w:eastAsia="zh-CN"/>
          </w:rPr>
          <w:t>按照</w:t>
        </w:r>
      </w:ins>
      <w:ins w:id="83" w:author="万物互联" w:date="2022-07-02T16:09:13Z">
        <w:r>
          <w:rPr>
            <w:rFonts w:hint="eastAsia" w:ascii="宋体" w:hAnsi="宋体"/>
            <w:szCs w:val="21"/>
            <w:lang w:val="en-US" w:eastAsia="zh-CN"/>
          </w:rPr>
          <w:t>《物流综合服务平台位置服务协议》（</w:t>
        </w:r>
      </w:ins>
      <w:ins w:id="84" w:author="万物互联" w:date="2022-07-02T16:09:13Z">
        <w:r>
          <w:rPr>
            <w:rFonts w:hint="eastAsia" w:ascii="宋体" w:hAnsi="宋体"/>
            <w:szCs w:val="21"/>
          </w:rPr>
          <w:t>协议编号[]</w:t>
        </w:r>
      </w:ins>
      <w:ins w:id="85" w:author="万物互联" w:date="2022-07-02T16:09:13Z">
        <w:r>
          <w:rPr>
            <w:rFonts w:hint="eastAsia" w:ascii="宋体" w:hAnsi="宋体"/>
            <w:szCs w:val="21"/>
            <w:lang w:eastAsia="zh-CN"/>
          </w:rPr>
          <w:t>）</w:t>
        </w:r>
      </w:ins>
      <w:ins w:id="86" w:author="万物互联" w:date="2022-07-02T16:09:13Z">
        <w:r>
          <w:rPr>
            <w:rFonts w:hint="eastAsia" w:ascii="宋体" w:hAnsi="宋体"/>
            <w:szCs w:val="21"/>
            <w:lang w:val="en-US" w:eastAsia="zh-CN"/>
          </w:rPr>
          <w:t>附件</w:t>
        </w:r>
      </w:ins>
      <w:ins w:id="87" w:author="万物互联" w:date="2022-07-02T16:09:15Z">
        <w:r>
          <w:rPr>
            <w:rFonts w:hint="eastAsia" w:ascii="宋体" w:hAnsi="宋体"/>
            <w:szCs w:val="21"/>
            <w:lang w:val="en-US" w:eastAsia="zh-CN"/>
          </w:rPr>
          <w:t>4</w:t>
        </w:r>
      </w:ins>
      <w:ins w:id="88" w:author="万物互联" w:date="2022-07-02T16:09:18Z">
        <w:r>
          <w:rPr>
            <w:rFonts w:hint="eastAsia" w:ascii="宋体" w:hAnsi="宋体"/>
            <w:szCs w:val="21"/>
            <w:lang w:val="en-US" w:eastAsia="zh-CN"/>
          </w:rPr>
          <w:t>约定</w:t>
        </w:r>
      </w:ins>
      <w:ins w:id="89" w:author="万物互联" w:date="2022-07-02T16:09:19Z">
        <w:r>
          <w:rPr>
            <w:rFonts w:hint="eastAsia" w:ascii="宋体" w:hAnsi="宋体"/>
            <w:szCs w:val="21"/>
            <w:lang w:val="en-US" w:eastAsia="zh-CN"/>
          </w:rPr>
          <w:t>的</w:t>
        </w:r>
      </w:ins>
      <w:ins w:id="90" w:author="万物互联" w:date="2022-07-02T16:09:22Z">
        <w:r>
          <w:rPr>
            <w:rFonts w:hint="eastAsia" w:ascii="宋体" w:hAnsi="宋体"/>
            <w:szCs w:val="21"/>
            <w:lang w:val="en-US" w:eastAsia="zh-CN"/>
          </w:rPr>
          <w:t>费用</w:t>
        </w:r>
      </w:ins>
      <w:ins w:id="91" w:author="万物互联" w:date="2022-07-02T16:09:24Z">
        <w:r>
          <w:rPr>
            <w:rFonts w:hint="eastAsia" w:ascii="宋体" w:hAnsi="宋体"/>
            <w:szCs w:val="21"/>
            <w:lang w:val="en-US" w:eastAsia="zh-CN"/>
          </w:rPr>
          <w:t>标准</w:t>
        </w:r>
      </w:ins>
      <w:ins w:id="92" w:author="万物互联" w:date="2022-07-02T16:09:27Z">
        <w:r>
          <w:rPr>
            <w:rFonts w:hint="eastAsia" w:ascii="宋体" w:hAnsi="宋体"/>
            <w:szCs w:val="21"/>
            <w:lang w:val="en-US" w:eastAsia="zh-CN"/>
          </w:rPr>
          <w:t>进行</w:t>
        </w:r>
      </w:ins>
      <w:ins w:id="93" w:author="万物互联" w:date="2022-07-02T16:10:47Z">
        <w:r>
          <w:rPr>
            <w:rFonts w:hint="eastAsia" w:ascii="宋体" w:hAnsi="宋体"/>
            <w:szCs w:val="21"/>
            <w:lang w:val="en-US" w:eastAsia="zh-CN"/>
          </w:rPr>
          <w:t>结</w:t>
        </w:r>
      </w:ins>
      <w:ins w:id="94" w:author="万物互联" w:date="2022-07-02T16:09:29Z">
        <w:r>
          <w:rPr>
            <w:rFonts w:hint="eastAsia" w:ascii="宋体" w:hAnsi="宋体"/>
            <w:szCs w:val="21"/>
            <w:lang w:val="en-US" w:eastAsia="zh-CN"/>
          </w:rPr>
          <w:t>算</w:t>
        </w:r>
      </w:ins>
      <w:ins w:id="95" w:author="万物互联" w:date="2022-07-02T16:11:03Z">
        <w:r>
          <w:rPr>
            <w:rFonts w:hint="eastAsia" w:ascii="宋体" w:hAnsi="宋体"/>
            <w:szCs w:val="21"/>
            <w:lang w:val="en-US" w:eastAsia="zh-CN"/>
          </w:rPr>
          <w:t>；</w:t>
        </w:r>
      </w:ins>
      <w:ins w:id="96" w:author="万物互联" w:date="2022-07-02T16:10:49Z">
        <w:r>
          <w:rPr>
            <w:rFonts w:hint="eastAsia" w:ascii="宋体" w:hAnsi="宋体"/>
            <w:szCs w:val="21"/>
            <w:lang w:val="en-US" w:eastAsia="zh-CN"/>
          </w:rPr>
          <w:t>已消费部分</w:t>
        </w:r>
      </w:ins>
      <w:ins w:id="97" w:author="万物互联" w:date="2022-07-02T16:10:53Z">
        <w:r>
          <w:rPr>
            <w:rFonts w:hint="eastAsia" w:ascii="宋体" w:hAnsi="宋体"/>
            <w:szCs w:val="21"/>
            <w:lang w:val="en-US" w:eastAsia="zh-CN"/>
          </w:rPr>
          <w:t>重</w:t>
        </w:r>
      </w:ins>
      <w:ins w:id="98" w:author="万物互联" w:date="2022-07-02T16:10:54Z">
        <w:r>
          <w:rPr>
            <w:rFonts w:hint="eastAsia" w:ascii="宋体" w:hAnsi="宋体"/>
            <w:szCs w:val="21"/>
            <w:lang w:val="en-US" w:eastAsia="zh-CN"/>
          </w:rPr>
          <w:t>新</w:t>
        </w:r>
      </w:ins>
      <w:ins w:id="99" w:author="万物互联" w:date="2022-07-02T16:10:55Z">
        <w:r>
          <w:rPr>
            <w:rFonts w:hint="eastAsia" w:ascii="宋体" w:hAnsi="宋体"/>
            <w:szCs w:val="21"/>
            <w:lang w:val="en-US" w:eastAsia="zh-CN"/>
          </w:rPr>
          <w:t>汇</w:t>
        </w:r>
      </w:ins>
      <w:ins w:id="100" w:author="万物互联" w:date="2022-07-02T16:10:56Z">
        <w:r>
          <w:rPr>
            <w:rFonts w:hint="eastAsia" w:ascii="宋体" w:hAnsi="宋体"/>
            <w:szCs w:val="21"/>
            <w:lang w:val="en-US" w:eastAsia="zh-CN"/>
          </w:rPr>
          <w:t>算，</w:t>
        </w:r>
      </w:ins>
      <w:ins w:id="101" w:author="万物互联" w:date="2022-07-02T16:11:14Z">
        <w:r>
          <w:rPr>
            <w:rFonts w:hint="eastAsia" w:ascii="宋体" w:hAnsi="宋体"/>
            <w:szCs w:val="21"/>
            <w:lang w:val="en-US" w:eastAsia="zh-CN"/>
          </w:rPr>
          <w:t>费用</w:t>
        </w:r>
      </w:ins>
      <w:ins w:id="102" w:author="万物互联" w:date="2022-07-02T16:11:15Z">
        <w:r>
          <w:rPr>
            <w:rFonts w:hint="eastAsia" w:ascii="宋体" w:hAnsi="宋体"/>
            <w:szCs w:val="21"/>
            <w:lang w:val="en-US" w:eastAsia="zh-CN"/>
          </w:rPr>
          <w:t>差</w:t>
        </w:r>
      </w:ins>
      <w:ins w:id="103" w:author="万物互联" w:date="2022-07-02T16:11:23Z">
        <w:r>
          <w:rPr>
            <w:rFonts w:hint="eastAsia" w:ascii="宋体" w:hAnsi="宋体"/>
            <w:szCs w:val="21"/>
            <w:lang w:val="en-US" w:eastAsia="zh-CN"/>
          </w:rPr>
          <w:t>额</w:t>
        </w:r>
      </w:ins>
      <w:ins w:id="104" w:author="万物互联" w:date="2022-07-02T16:11:24Z">
        <w:r>
          <w:rPr>
            <w:rFonts w:hint="eastAsia" w:ascii="宋体" w:hAnsi="宋体"/>
            <w:szCs w:val="21"/>
            <w:lang w:val="en-US" w:eastAsia="zh-CN"/>
          </w:rPr>
          <w:t>从</w:t>
        </w:r>
      </w:ins>
      <w:ins w:id="105" w:author="万物互联" w:date="2022-07-02T16:11:26Z">
        <w:r>
          <w:rPr>
            <w:rFonts w:hint="eastAsia" w:ascii="宋体" w:hAnsi="宋体"/>
            <w:szCs w:val="21"/>
            <w:lang w:val="en-US" w:eastAsia="zh-CN"/>
          </w:rPr>
          <w:t>甲方</w:t>
        </w:r>
      </w:ins>
      <w:ins w:id="106" w:author="万物互联" w:date="2022-07-02T16:11:28Z">
        <w:r>
          <w:rPr>
            <w:rFonts w:hint="eastAsia" w:ascii="宋体" w:hAnsi="宋体"/>
            <w:szCs w:val="21"/>
            <w:lang w:val="en-US" w:eastAsia="zh-CN"/>
          </w:rPr>
          <w:t>余额里</w:t>
        </w:r>
      </w:ins>
      <w:ins w:id="107" w:author="万物互联" w:date="2022-07-02T16:11:29Z">
        <w:r>
          <w:rPr>
            <w:rFonts w:hint="eastAsia" w:ascii="宋体" w:hAnsi="宋体"/>
            <w:szCs w:val="21"/>
            <w:lang w:val="en-US" w:eastAsia="zh-CN"/>
          </w:rPr>
          <w:t>扣减</w:t>
        </w:r>
      </w:ins>
      <w:ins w:id="108" w:author="万物互联" w:date="2022-07-02T16:11:30Z">
        <w:r>
          <w:rPr>
            <w:rFonts w:hint="eastAsia" w:ascii="宋体" w:hAnsi="宋体"/>
            <w:szCs w:val="21"/>
            <w:lang w:val="en-US" w:eastAsia="zh-CN"/>
          </w:rPr>
          <w:t>。</w:t>
        </w:r>
      </w:ins>
    </w:p>
    <w:p>
      <w:pPr>
        <w:widowControl/>
        <w:numPr>
          <w:ilvl w:val="0"/>
          <w:numId w:val="0"/>
        </w:numPr>
        <w:spacing w:line="380" w:lineRule="exact"/>
        <w:ind w:firstLine="420" w:firstLineChars="200"/>
        <w:jc w:val="left"/>
        <w:rPr>
          <w:ins w:id="109" w:author="万物互联" w:date="2022-07-02T16:15:01Z"/>
          <w:rFonts w:hint="default" w:ascii="宋体" w:hAnsi="宋体"/>
          <w:szCs w:val="21"/>
          <w:lang w:val="en-US" w:eastAsia="zh-CN"/>
        </w:rPr>
      </w:pPr>
      <w:r>
        <w:rPr>
          <w:rFonts w:hint="eastAsia" w:ascii="宋体" w:hAnsi="宋体"/>
          <w:szCs w:val="21"/>
          <w:lang w:val="en-US" w:eastAsia="zh-CN"/>
        </w:rPr>
        <w:t xml:space="preserve">2.1.2 </w:t>
      </w:r>
      <w:ins w:id="110" w:author="万物互联" w:date="2022-07-02T16:15:05Z">
        <w:r>
          <w:rPr>
            <w:rFonts w:hint="eastAsia" w:ascii="宋体" w:hAnsi="宋体"/>
            <w:szCs w:val="21"/>
            <w:lang w:val="en-US" w:eastAsia="zh-CN"/>
          </w:rPr>
          <w:t>为</w:t>
        </w:r>
      </w:ins>
      <w:ins w:id="111" w:author="万物互联" w:date="2022-07-02T16:15:06Z">
        <w:r>
          <w:rPr>
            <w:rFonts w:hint="eastAsia" w:ascii="宋体" w:hAnsi="宋体"/>
            <w:szCs w:val="21"/>
            <w:lang w:val="en-US" w:eastAsia="zh-CN"/>
          </w:rPr>
          <w:t>防</w:t>
        </w:r>
      </w:ins>
      <w:ins w:id="112" w:author="万物互联" w:date="2022-07-02T16:15:08Z">
        <w:r>
          <w:rPr>
            <w:rFonts w:hint="eastAsia" w:ascii="宋体" w:hAnsi="宋体"/>
            <w:szCs w:val="21"/>
            <w:lang w:val="en-US" w:eastAsia="zh-CN"/>
          </w:rPr>
          <w:t>止</w:t>
        </w:r>
      </w:ins>
      <w:ins w:id="113" w:author="万物互联" w:date="2022-07-02T16:15:10Z">
        <w:r>
          <w:rPr>
            <w:rFonts w:hint="eastAsia" w:ascii="宋体" w:hAnsi="宋体"/>
            <w:szCs w:val="21"/>
            <w:lang w:val="en-US" w:eastAsia="zh-CN"/>
          </w:rPr>
          <w:t>业务</w:t>
        </w:r>
      </w:ins>
      <w:ins w:id="114" w:author="万物互联" w:date="2022-07-02T16:15:15Z">
        <w:r>
          <w:rPr>
            <w:rFonts w:hint="eastAsia" w:ascii="宋体" w:hAnsi="宋体"/>
            <w:szCs w:val="21"/>
            <w:lang w:val="en-US" w:eastAsia="zh-CN"/>
          </w:rPr>
          <w:t>冲突，</w:t>
        </w:r>
      </w:ins>
      <w:ins w:id="115" w:author="万物互联" w:date="2022-07-02T16:15:16Z">
        <w:r>
          <w:rPr>
            <w:rFonts w:hint="eastAsia" w:ascii="宋体" w:hAnsi="宋体"/>
            <w:szCs w:val="21"/>
            <w:lang w:val="en-US" w:eastAsia="zh-CN"/>
          </w:rPr>
          <w:t>甲</w:t>
        </w:r>
      </w:ins>
      <w:ins w:id="116" w:author="万物互联" w:date="2022-07-02T16:15:17Z">
        <w:r>
          <w:rPr>
            <w:rFonts w:hint="eastAsia" w:ascii="宋体" w:hAnsi="宋体"/>
            <w:szCs w:val="21"/>
            <w:lang w:val="en-US" w:eastAsia="zh-CN"/>
          </w:rPr>
          <w:t>方</w:t>
        </w:r>
      </w:ins>
      <w:ins w:id="117" w:author="万物互联" w:date="2022-07-02T16:15:18Z">
        <w:r>
          <w:rPr>
            <w:rFonts w:hint="eastAsia" w:ascii="宋体" w:hAnsi="宋体"/>
            <w:szCs w:val="21"/>
            <w:lang w:val="en-US" w:eastAsia="zh-CN"/>
          </w:rPr>
          <w:t>对</w:t>
        </w:r>
      </w:ins>
      <w:ins w:id="118" w:author="万物互联" w:date="2022-07-02T16:15:42Z">
        <w:r>
          <w:rPr>
            <w:rFonts w:hint="eastAsia" w:ascii="宋体" w:hAnsi="宋体"/>
            <w:szCs w:val="21"/>
            <w:lang w:val="en-US" w:eastAsia="zh-CN"/>
          </w:rPr>
          <w:t>有</w:t>
        </w:r>
      </w:ins>
      <w:ins w:id="119" w:author="万物互联" w:date="2022-07-02T16:15:44Z">
        <w:r>
          <w:rPr>
            <w:rFonts w:hint="eastAsia" w:ascii="宋体" w:hAnsi="宋体"/>
            <w:szCs w:val="21"/>
            <w:lang w:val="en-US" w:eastAsia="zh-CN"/>
          </w:rPr>
          <w:t>意</w:t>
        </w:r>
      </w:ins>
      <w:ins w:id="120" w:author="万物互联" w:date="2022-07-02T16:15:45Z">
        <w:r>
          <w:rPr>
            <w:rFonts w:hint="eastAsia" w:ascii="宋体" w:hAnsi="宋体"/>
            <w:szCs w:val="21"/>
            <w:lang w:val="en-US" w:eastAsia="zh-CN"/>
          </w:rPr>
          <w:t>向</w:t>
        </w:r>
      </w:ins>
      <w:ins w:id="121" w:author="万物互联" w:date="2022-07-02T16:15:21Z">
        <w:r>
          <w:rPr>
            <w:rFonts w:hint="eastAsia" w:ascii="宋体" w:hAnsi="宋体"/>
            <w:szCs w:val="21"/>
            <w:lang w:val="en-US" w:eastAsia="zh-CN"/>
          </w:rPr>
          <w:t>第三</w:t>
        </w:r>
      </w:ins>
      <w:ins w:id="122" w:author="万物互联" w:date="2022-07-02T16:15:22Z">
        <w:r>
          <w:rPr>
            <w:rFonts w:hint="eastAsia" w:ascii="宋体" w:hAnsi="宋体"/>
            <w:szCs w:val="21"/>
            <w:lang w:val="en-US" w:eastAsia="zh-CN"/>
          </w:rPr>
          <w:t>人</w:t>
        </w:r>
      </w:ins>
      <w:ins w:id="123" w:author="万物互联" w:date="2022-07-02T16:15:29Z">
        <w:r>
          <w:rPr>
            <w:rFonts w:hint="eastAsia" w:ascii="宋体" w:hAnsi="宋体"/>
            <w:szCs w:val="21"/>
            <w:lang w:val="en-US" w:eastAsia="zh-CN"/>
          </w:rPr>
          <w:t>进行</w:t>
        </w:r>
      </w:ins>
      <w:ins w:id="124" w:author="万物互联" w:date="2022-07-02T16:15:35Z">
        <w:r>
          <w:rPr>
            <w:rFonts w:hint="eastAsia" w:ascii="宋体" w:hAnsi="宋体"/>
            <w:szCs w:val="21"/>
            <w:lang w:val="en-US" w:eastAsia="zh-CN"/>
          </w:rPr>
          <w:t>接洽</w:t>
        </w:r>
      </w:ins>
      <w:ins w:id="125" w:author="万物互联" w:date="2022-07-02T16:15:37Z">
        <w:r>
          <w:rPr>
            <w:rFonts w:hint="eastAsia" w:ascii="宋体" w:hAnsi="宋体"/>
            <w:szCs w:val="21"/>
            <w:lang w:val="en-US" w:eastAsia="zh-CN"/>
          </w:rPr>
          <w:t>前</w:t>
        </w:r>
      </w:ins>
      <w:ins w:id="126" w:author="万物互联" w:date="2022-07-02T16:15:50Z">
        <w:r>
          <w:rPr>
            <w:rFonts w:hint="eastAsia" w:ascii="宋体" w:hAnsi="宋体"/>
            <w:szCs w:val="21"/>
            <w:lang w:val="en-US" w:eastAsia="zh-CN"/>
          </w:rPr>
          <w:t>，</w:t>
        </w:r>
      </w:ins>
      <w:ins w:id="127" w:author="万物互联" w:date="2022-07-02T16:15:53Z">
        <w:r>
          <w:rPr>
            <w:rFonts w:hint="eastAsia" w:ascii="宋体" w:hAnsi="宋体"/>
            <w:szCs w:val="21"/>
            <w:lang w:val="en-US" w:eastAsia="zh-CN"/>
          </w:rPr>
          <w:t>应</w:t>
        </w:r>
      </w:ins>
      <w:ins w:id="128" w:author="万物互联" w:date="2022-07-02T16:16:12Z">
        <w:r>
          <w:rPr>
            <w:rFonts w:hint="eastAsia" w:ascii="宋体" w:hAnsi="宋体"/>
            <w:szCs w:val="21"/>
            <w:lang w:val="en-US" w:eastAsia="zh-CN"/>
          </w:rPr>
          <w:t>告知</w:t>
        </w:r>
      </w:ins>
      <w:ins w:id="129" w:author="万物互联" w:date="2022-07-02T16:16:13Z">
        <w:r>
          <w:rPr>
            <w:rFonts w:hint="eastAsia" w:ascii="宋体" w:hAnsi="宋体"/>
            <w:szCs w:val="21"/>
            <w:lang w:val="en-US" w:eastAsia="zh-CN"/>
          </w:rPr>
          <w:t>乙</w:t>
        </w:r>
      </w:ins>
      <w:ins w:id="130" w:author="万物互联" w:date="2022-07-02T16:16:14Z">
        <w:r>
          <w:rPr>
            <w:rFonts w:hint="eastAsia" w:ascii="宋体" w:hAnsi="宋体"/>
            <w:szCs w:val="21"/>
            <w:lang w:val="en-US" w:eastAsia="zh-CN"/>
          </w:rPr>
          <w:t>方</w:t>
        </w:r>
      </w:ins>
      <w:ins w:id="131" w:author="万物互联" w:date="2022-07-02T16:16:37Z">
        <w:r>
          <w:rPr>
            <w:rFonts w:hint="eastAsia" w:ascii="宋体" w:hAnsi="宋体"/>
            <w:szCs w:val="21"/>
            <w:lang w:val="en-US" w:eastAsia="zh-CN"/>
          </w:rPr>
          <w:t>。</w:t>
        </w:r>
      </w:ins>
    </w:p>
    <w:p>
      <w:pPr>
        <w:widowControl/>
        <w:numPr>
          <w:ilvl w:val="0"/>
          <w:numId w:val="0"/>
        </w:numPr>
        <w:spacing w:line="380" w:lineRule="exact"/>
        <w:ind w:firstLine="420" w:firstLineChars="200"/>
        <w:jc w:val="left"/>
        <w:rPr>
          <w:rFonts w:hint="default" w:ascii="宋体" w:hAnsi="宋体"/>
          <w:szCs w:val="21"/>
          <w:lang w:val="en-US" w:eastAsia="zh-CN"/>
        </w:rPr>
      </w:pPr>
      <w:r>
        <w:rPr>
          <w:rFonts w:hint="eastAsia" w:ascii="宋体" w:hAnsi="宋体"/>
          <w:szCs w:val="21"/>
          <w:lang w:val="en-US" w:eastAsia="zh-CN"/>
        </w:rPr>
        <w:t>乙方同意甲方在双方结算的执行价格基础上</w:t>
      </w:r>
      <w:del w:id="132" w:author="万物互联" w:date="2022-07-02T16:14:01Z">
        <w:r>
          <w:rPr>
            <w:rFonts w:hint="default" w:ascii="宋体" w:hAnsi="宋体"/>
            <w:szCs w:val="21"/>
            <w:lang w:val="en-US" w:eastAsia="zh-CN"/>
          </w:rPr>
          <w:delText>赚取差价</w:delText>
        </w:r>
      </w:del>
      <w:ins w:id="133" w:author="万物互联" w:date="2022-07-02T16:14:01Z">
        <w:r>
          <w:rPr>
            <w:rFonts w:hint="eastAsia" w:ascii="宋体" w:hAnsi="宋体"/>
            <w:szCs w:val="21"/>
            <w:lang w:val="en-US" w:eastAsia="zh-CN"/>
          </w:rPr>
          <w:t>另</w:t>
        </w:r>
      </w:ins>
      <w:ins w:id="134" w:author="万物互联" w:date="2022-07-02T16:14:02Z">
        <w:r>
          <w:rPr>
            <w:rFonts w:hint="eastAsia" w:ascii="宋体" w:hAnsi="宋体"/>
            <w:szCs w:val="21"/>
            <w:lang w:val="en-US" w:eastAsia="zh-CN"/>
          </w:rPr>
          <w:t>外</w:t>
        </w:r>
      </w:ins>
      <w:ins w:id="135" w:author="万物互联" w:date="2022-07-02T16:14:03Z">
        <w:r>
          <w:rPr>
            <w:rFonts w:hint="eastAsia" w:ascii="宋体" w:hAnsi="宋体"/>
            <w:szCs w:val="21"/>
            <w:lang w:val="en-US" w:eastAsia="zh-CN"/>
          </w:rPr>
          <w:t>收取服务</w:t>
        </w:r>
      </w:ins>
      <w:ins w:id="136" w:author="万物互联" w:date="2022-07-02T16:14:04Z">
        <w:r>
          <w:rPr>
            <w:rFonts w:hint="eastAsia" w:ascii="宋体" w:hAnsi="宋体"/>
            <w:szCs w:val="21"/>
            <w:lang w:val="en-US" w:eastAsia="zh-CN"/>
          </w:rPr>
          <w:t>费</w:t>
        </w:r>
      </w:ins>
      <w:del w:id="137" w:author="万物互联" w:date="2022-07-02T16:14:27Z">
        <w:r>
          <w:rPr>
            <w:rFonts w:hint="eastAsia" w:ascii="宋体" w:hAnsi="宋体"/>
            <w:szCs w:val="21"/>
            <w:lang w:val="en-US" w:eastAsia="zh-CN"/>
          </w:rPr>
          <w:delText>，不干涉甲方向第三人对外销售乙方位置平台的报价和收费</w:delText>
        </w:r>
      </w:del>
      <w:r>
        <w:rPr>
          <w:rFonts w:hint="eastAsia" w:ascii="宋体" w:hAnsi="宋体"/>
          <w:szCs w:val="21"/>
          <w:lang w:val="en-US" w:eastAsia="zh-CN"/>
        </w:rPr>
        <w:t>。代理区域：全国</w:t>
      </w:r>
    </w:p>
    <w:p>
      <w:pPr>
        <w:widowControl/>
        <w:numPr>
          <w:ilvl w:val="0"/>
          <w:numId w:val="0"/>
        </w:numPr>
        <w:spacing w:line="380" w:lineRule="exact"/>
        <w:ind w:firstLine="420" w:firstLineChars="200"/>
        <w:jc w:val="left"/>
        <w:rPr>
          <w:rFonts w:ascii="宋体" w:hAnsi="宋体"/>
          <w:szCs w:val="21"/>
        </w:rPr>
      </w:pPr>
      <w:r>
        <w:rPr>
          <w:rFonts w:hint="eastAsia" w:ascii="宋体" w:hAnsi="宋体"/>
          <w:szCs w:val="21"/>
          <w:lang w:val="en-US" w:eastAsia="zh-CN"/>
        </w:rPr>
        <w:t xml:space="preserve">2.2 </w:t>
      </w:r>
      <w:r>
        <w:rPr>
          <w:rFonts w:hint="eastAsia" w:ascii="宋体" w:hAnsi="宋体"/>
          <w:szCs w:val="21"/>
        </w:rPr>
        <w:t>本协议期限为</w:t>
      </w:r>
      <w:r>
        <w:rPr>
          <w:rFonts w:ascii="宋体" w:hAnsi="宋体"/>
          <w:szCs w:val="21"/>
        </w:rPr>
        <w:t>1</w:t>
      </w:r>
      <w:r>
        <w:rPr>
          <w:rFonts w:hint="eastAsia" w:ascii="宋体" w:hAnsi="宋体"/>
          <w:szCs w:val="21"/>
        </w:rPr>
        <w:t>年，自[</w:t>
      </w:r>
      <w:r>
        <w:rPr>
          <w:rFonts w:hint="eastAsia"/>
        </w:rPr>
        <w:t>202</w:t>
      </w:r>
      <w:r>
        <w:rPr>
          <w:rFonts w:hint="eastAsia"/>
          <w:lang w:val="en-US" w:eastAsia="zh-CN"/>
        </w:rPr>
        <w:t>2</w:t>
      </w:r>
      <w:r>
        <w:rPr>
          <w:rFonts w:ascii="宋体" w:hAnsi="宋体"/>
          <w:szCs w:val="21"/>
        </w:rPr>
        <w:t>]</w:t>
      </w:r>
      <w:r>
        <w:rPr>
          <w:rFonts w:hint="eastAsia" w:ascii="宋体" w:hAnsi="宋体"/>
          <w:szCs w:val="21"/>
        </w:rPr>
        <w:t>年[</w:t>
      </w:r>
      <w:r>
        <w:rPr>
          <w:rFonts w:hint="eastAsia"/>
          <w:lang w:val="en-US" w:eastAsia="zh-CN"/>
        </w:rPr>
        <w:t>6</w:t>
      </w:r>
      <w:r>
        <w:rPr>
          <w:rFonts w:ascii="宋体" w:hAnsi="宋体"/>
          <w:szCs w:val="21"/>
        </w:rPr>
        <w:t>]</w:t>
      </w:r>
      <w:r>
        <w:rPr>
          <w:rFonts w:hint="eastAsia" w:ascii="宋体" w:hAnsi="宋体"/>
          <w:szCs w:val="21"/>
        </w:rPr>
        <w:t>月[</w:t>
      </w:r>
      <w:r>
        <w:rPr>
          <w:rFonts w:hint="eastAsia"/>
          <w:lang w:val="en-US" w:eastAsia="zh-CN"/>
        </w:rPr>
        <w:t>30</w:t>
      </w:r>
      <w:r>
        <w:rPr>
          <w:rFonts w:ascii="宋体" w:hAnsi="宋体"/>
          <w:szCs w:val="21"/>
        </w:rPr>
        <w:t>]</w:t>
      </w:r>
      <w:r>
        <w:rPr>
          <w:rFonts w:hint="eastAsia" w:ascii="宋体" w:hAnsi="宋体"/>
          <w:szCs w:val="21"/>
        </w:rPr>
        <w:t>日起至[</w:t>
      </w:r>
      <w:r>
        <w:rPr>
          <w:rFonts w:hint="eastAsia"/>
        </w:rPr>
        <w:t>202</w:t>
      </w:r>
      <w:r>
        <w:rPr>
          <w:rFonts w:hint="eastAsia"/>
          <w:lang w:val="en-US" w:eastAsia="zh-CN"/>
        </w:rPr>
        <w:t>3</w:t>
      </w:r>
      <w:r>
        <w:rPr>
          <w:rFonts w:ascii="宋体" w:hAnsi="宋体"/>
          <w:szCs w:val="21"/>
        </w:rPr>
        <w:t>]</w:t>
      </w:r>
      <w:r>
        <w:rPr>
          <w:rFonts w:hint="eastAsia" w:ascii="宋体" w:hAnsi="宋体"/>
          <w:szCs w:val="21"/>
        </w:rPr>
        <w:t>年[</w:t>
      </w:r>
      <w:r>
        <w:rPr>
          <w:rFonts w:hint="eastAsia"/>
          <w:lang w:val="en-US" w:eastAsia="zh-CN"/>
        </w:rPr>
        <w:t>6</w:t>
      </w:r>
      <w:r>
        <w:rPr>
          <w:rFonts w:ascii="宋体" w:hAnsi="宋体"/>
          <w:szCs w:val="21"/>
        </w:rPr>
        <w:t>]</w:t>
      </w:r>
      <w:r>
        <w:rPr>
          <w:rFonts w:hint="eastAsia" w:ascii="宋体" w:hAnsi="宋体"/>
          <w:szCs w:val="21"/>
        </w:rPr>
        <w:t>月[</w:t>
      </w:r>
      <w:r>
        <w:rPr>
          <w:rFonts w:hint="eastAsia" w:ascii="宋体" w:hAnsi="宋体"/>
          <w:szCs w:val="21"/>
          <w:lang w:val="en-US" w:eastAsia="zh-CN"/>
        </w:rPr>
        <w:t>30</w:t>
      </w:r>
      <w:r>
        <w:rPr>
          <w:rFonts w:ascii="宋体" w:hAnsi="宋体"/>
          <w:szCs w:val="21"/>
        </w:rPr>
        <w:t>]</w:t>
      </w:r>
      <w:r>
        <w:rPr>
          <w:rFonts w:hint="eastAsia" w:ascii="宋体" w:hAnsi="宋体"/>
          <w:szCs w:val="21"/>
        </w:rPr>
        <w:t>日止。</w:t>
      </w:r>
    </w:p>
    <w:p>
      <w:pPr>
        <w:widowControl/>
        <w:numPr>
          <w:ilvl w:val="0"/>
          <w:numId w:val="0"/>
        </w:numPr>
        <w:spacing w:line="380" w:lineRule="exact"/>
        <w:ind w:firstLine="420" w:firstLineChars="200"/>
        <w:jc w:val="left"/>
        <w:rPr>
          <w:rFonts w:hint="eastAsia" w:ascii="宋体" w:hAnsi="宋体"/>
          <w:szCs w:val="21"/>
        </w:rPr>
      </w:pPr>
      <w:r>
        <w:rPr>
          <w:rFonts w:hint="eastAsia" w:ascii="宋体" w:hAnsi="宋体"/>
          <w:szCs w:val="21"/>
          <w:lang w:val="en-US" w:eastAsia="zh-CN"/>
        </w:rPr>
        <w:t xml:space="preserve">2.3 </w:t>
      </w:r>
      <w:r>
        <w:rPr>
          <w:rFonts w:hint="eastAsia" w:ascii="宋体" w:hAnsi="宋体"/>
          <w:szCs w:val="21"/>
        </w:rPr>
        <w:t>付款及开具发票方式</w:t>
      </w:r>
    </w:p>
    <w:p>
      <w:pPr>
        <w:widowControl/>
        <w:numPr>
          <w:ilvl w:val="0"/>
          <w:numId w:val="0"/>
        </w:numPr>
        <w:spacing w:line="380" w:lineRule="exact"/>
        <w:ind w:firstLine="420" w:firstLineChars="200"/>
        <w:jc w:val="left"/>
        <w:rPr>
          <w:rFonts w:hint="eastAsia" w:ascii="宋体" w:hAnsi="宋体"/>
          <w:szCs w:val="21"/>
          <w:lang w:val="en-US" w:eastAsia="zh-CN"/>
        </w:rPr>
      </w:pPr>
      <w:r>
        <w:rPr>
          <w:rFonts w:hint="eastAsia" w:ascii="宋体" w:hAnsi="宋体"/>
          <w:szCs w:val="21"/>
          <w:lang w:val="en-US" w:eastAsia="zh-CN"/>
        </w:rPr>
        <w:t>2.3.1甲方按照对外代理销售的具体服务内容和双方约定的价格计算付费。</w:t>
      </w:r>
    </w:p>
    <w:p>
      <w:pPr>
        <w:widowControl/>
        <w:numPr>
          <w:ilvl w:val="0"/>
          <w:numId w:val="0"/>
        </w:numPr>
        <w:spacing w:line="380" w:lineRule="exact"/>
        <w:ind w:firstLine="420" w:firstLineChars="200"/>
        <w:jc w:val="left"/>
        <w:rPr>
          <w:rFonts w:hint="eastAsia" w:ascii="宋体" w:hAnsi="宋体"/>
          <w:szCs w:val="21"/>
          <w:lang w:val="en-US" w:eastAsia="zh-CN"/>
        </w:rPr>
      </w:pPr>
      <w:r>
        <w:rPr>
          <w:rFonts w:hint="eastAsia" w:ascii="宋体" w:hAnsi="宋体"/>
          <w:szCs w:val="21"/>
          <w:lang w:val="en-US" w:eastAsia="zh-CN"/>
        </w:rPr>
        <w:t>2.3.2乙方在收到甲方付款后5个工作日内开具发票。</w:t>
      </w:r>
    </w:p>
    <w:p>
      <w:pPr>
        <w:widowControl/>
        <w:tabs>
          <w:tab w:val="left" w:pos="1260"/>
        </w:tabs>
        <w:spacing w:line="380" w:lineRule="exact"/>
        <w:ind w:firstLine="420" w:firstLineChars="200"/>
        <w:jc w:val="left"/>
        <w:rPr>
          <w:rFonts w:ascii="宋体" w:hAnsi="宋体"/>
          <w:szCs w:val="21"/>
        </w:rPr>
      </w:pPr>
      <w:r>
        <w:rPr>
          <w:rFonts w:hint="eastAsia" w:ascii="宋体" w:hAnsi="宋体"/>
          <w:szCs w:val="21"/>
          <w:lang w:val="en-US" w:eastAsia="zh-CN"/>
        </w:rPr>
        <w:t>2.3.3</w:t>
      </w:r>
      <w:r>
        <w:rPr>
          <w:rFonts w:hint="eastAsia" w:ascii="宋体" w:hAnsi="宋体"/>
          <w:szCs w:val="21"/>
        </w:rPr>
        <w:t>乙方收款账户信息：</w:t>
      </w:r>
    </w:p>
    <w:p>
      <w:pPr>
        <w:autoSpaceDE w:val="0"/>
        <w:autoSpaceDN w:val="0"/>
        <w:adjustRightInd w:val="0"/>
        <w:ind w:firstLine="420" w:firstLineChars="200"/>
        <w:jc w:val="left"/>
        <w:rPr>
          <w:rFonts w:ascii="宋体" w:hAnsi="宋体"/>
          <w:szCs w:val="21"/>
        </w:rPr>
      </w:pPr>
      <w:r>
        <w:rPr>
          <w:rFonts w:hint="eastAsia" w:ascii="宋体" w:hAnsi="宋体"/>
          <w:szCs w:val="21"/>
        </w:rPr>
        <w:t>账户名称：北京</w:t>
      </w:r>
      <w:r>
        <w:rPr>
          <w:rFonts w:hint="eastAsia" w:ascii="宋体" w:hAnsi="宋体"/>
          <w:szCs w:val="21"/>
          <w:lang w:val="en-US" w:eastAsia="zh-CN"/>
        </w:rPr>
        <w:t>天经地纬</w:t>
      </w:r>
      <w:r>
        <w:rPr>
          <w:rFonts w:hint="eastAsia" w:ascii="宋体" w:hAnsi="宋体"/>
          <w:szCs w:val="21"/>
        </w:rPr>
        <w:t>科技有限公司</w:t>
      </w:r>
    </w:p>
    <w:p>
      <w:pPr>
        <w:autoSpaceDE w:val="0"/>
        <w:autoSpaceDN w:val="0"/>
        <w:adjustRightInd w:val="0"/>
        <w:ind w:firstLine="420" w:firstLineChars="200"/>
        <w:jc w:val="left"/>
        <w:rPr>
          <w:rFonts w:ascii="宋体" w:hAnsi="宋体"/>
          <w:szCs w:val="21"/>
        </w:rPr>
      </w:pPr>
      <w:r>
        <w:rPr>
          <w:rFonts w:hint="eastAsia" w:ascii="宋体" w:hAnsi="宋体"/>
          <w:szCs w:val="21"/>
        </w:rPr>
        <w:t>账号：</w:t>
      </w:r>
      <w:r>
        <w:rPr>
          <w:rFonts w:hint="eastAsia" w:ascii="宋体" w:hAnsi="宋体"/>
          <w:kern w:val="0"/>
          <w:szCs w:val="21"/>
          <w:lang w:val="en-US" w:eastAsia="zh-CN"/>
        </w:rPr>
        <w:t>8110701013002162893</w:t>
      </w:r>
      <w:r>
        <w:rPr>
          <w:rFonts w:ascii="宋体" w:hAnsi="宋体"/>
          <w:szCs w:val="21"/>
        </w:rPr>
        <w:t xml:space="preserve"> </w:t>
      </w:r>
    </w:p>
    <w:p>
      <w:pPr>
        <w:autoSpaceDE w:val="0"/>
        <w:autoSpaceDN w:val="0"/>
        <w:adjustRightInd w:val="0"/>
        <w:ind w:firstLine="420" w:firstLineChars="200"/>
        <w:jc w:val="left"/>
        <w:rPr>
          <w:rFonts w:hint="default" w:ascii="宋体" w:hAnsi="宋体" w:eastAsia="宋体"/>
          <w:kern w:val="0"/>
          <w:szCs w:val="21"/>
          <w:lang w:val="en-US" w:eastAsia="zh-CN"/>
        </w:rPr>
      </w:pPr>
      <w:r>
        <w:rPr>
          <w:rFonts w:hint="eastAsia" w:ascii="宋体" w:hAnsi="宋体"/>
          <w:szCs w:val="21"/>
        </w:rPr>
        <w:t>开户行：</w:t>
      </w:r>
      <w:r>
        <w:rPr>
          <w:rFonts w:hint="eastAsia" w:ascii="宋体" w:hAnsi="宋体"/>
          <w:szCs w:val="21"/>
          <w:lang w:val="en-US" w:eastAsia="zh-CN"/>
        </w:rPr>
        <w:t>中信银行北京新兴支行</w:t>
      </w:r>
    </w:p>
    <w:p>
      <w:pPr>
        <w:autoSpaceDE w:val="0"/>
        <w:autoSpaceDN w:val="0"/>
        <w:adjustRightInd w:val="0"/>
        <w:ind w:firstLine="420" w:firstLineChars="200"/>
        <w:jc w:val="left"/>
        <w:rPr>
          <w:rFonts w:ascii="宋体" w:hAnsi="宋体"/>
          <w:szCs w:val="21"/>
        </w:rPr>
      </w:pPr>
      <w:r>
        <w:rPr>
          <w:rFonts w:hint="eastAsia" w:ascii="宋体" w:hAnsi="宋体"/>
          <w:szCs w:val="21"/>
        </w:rPr>
        <w:t>银行行号：302100011180</w:t>
      </w:r>
    </w:p>
    <w:p>
      <w:pPr>
        <w:widowControl/>
        <w:tabs>
          <w:tab w:val="left" w:pos="1282"/>
        </w:tabs>
        <w:spacing w:line="380" w:lineRule="exact"/>
        <w:ind w:firstLine="420" w:firstLineChars="200"/>
        <w:jc w:val="left"/>
        <w:rPr>
          <w:rFonts w:hint="eastAsia" w:ascii="宋体" w:hAnsi="宋体"/>
          <w:szCs w:val="21"/>
          <w:lang w:val="en-US" w:eastAsia="zh-CN"/>
        </w:rPr>
      </w:pPr>
      <w:r>
        <w:rPr>
          <w:rFonts w:hint="eastAsia" w:ascii="宋体" w:hAnsi="宋体"/>
          <w:szCs w:val="21"/>
        </w:rPr>
        <w:t>乙方账户信息以上述约定为准，若信息发生变更，乙方应及时书面通知甲方。上述账户为乙方指定的唯一合法有效的收款账户。如果甲方将本协议项下款项通过其他方式向乙方支付（包括但不限于以现金或转账方式向乙方工作人员个人账户支付；向乙方工作人员指定的其他账户支付等），乙方不予认可，视为甲方未向乙方支付本协议项下款项，一切后果由甲方自行承担。乙方有权要求甲方另行支付本协议项下款项及追究甲方迟延付款的违约责任。</w:t>
      </w:r>
      <w:r>
        <w:rPr>
          <w:rFonts w:hint="eastAsia" w:ascii="宋体" w:hAnsi="宋体"/>
          <w:szCs w:val="21"/>
          <w:lang w:val="en-US" w:eastAsia="zh-CN"/>
        </w:rPr>
        <w:t xml:space="preserve"> </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lang w:val="en-US" w:eastAsia="zh-CN"/>
        </w:rPr>
        <w:t>2.3.4</w:t>
      </w:r>
      <w:r>
        <w:rPr>
          <w:rFonts w:hint="eastAsia" w:ascii="宋体" w:hAnsi="宋体"/>
          <w:szCs w:val="21"/>
        </w:rPr>
        <w:t>甲方开票信息：</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公司名称：</w:t>
      </w:r>
      <w:bookmarkStart w:id="1" w:name="_Hlk66277492"/>
      <w:r>
        <w:rPr>
          <w:rFonts w:hint="eastAsia" w:ascii="宋体" w:hAnsi="宋体"/>
          <w:szCs w:val="21"/>
        </w:rPr>
        <w:t>[</w:t>
      </w:r>
      <w:r>
        <w:rPr>
          <w:rFonts w:hint="eastAsia" w:ascii="宋体" w:hAnsi="宋体"/>
          <w:szCs w:val="21"/>
          <w:lang w:val="en-US" w:eastAsia="zh-CN"/>
        </w:rPr>
        <w:t xml:space="preserve"> 西安京卡物联科技有限公司</w:t>
      </w:r>
      <w:r>
        <w:rPr>
          <w:rFonts w:hint="eastAsia" w:ascii="宋体" w:hAnsi="宋体" w:cs="Times New Roman"/>
          <w:szCs w:val="21"/>
          <w:lang w:val="en-US" w:eastAsia="zh-CN"/>
        </w:rPr>
        <w:t xml:space="preserve"> </w:t>
      </w:r>
      <w:r>
        <w:rPr>
          <w:rFonts w:hint="eastAsia" w:ascii="宋体" w:hAnsi="宋体"/>
          <w:szCs w:val="21"/>
        </w:rPr>
        <w:t>]</w:t>
      </w:r>
      <w:bookmarkEnd w:id="1"/>
      <w:r>
        <w:rPr>
          <w:rFonts w:hint="eastAsia" w:ascii="宋体" w:hAnsi="宋体"/>
          <w:szCs w:val="21"/>
        </w:rPr>
        <w:t xml:space="preserve">                                </w:t>
      </w:r>
    </w:p>
    <w:p>
      <w:pPr>
        <w:tabs>
          <w:tab w:val="left" w:pos="673"/>
        </w:tabs>
        <w:ind w:firstLine="420" w:firstLineChars="200"/>
        <w:jc w:val="both"/>
        <w:rPr>
          <w:rFonts w:hint="eastAsia" w:ascii="宋体" w:hAnsi="宋体"/>
          <w:szCs w:val="21"/>
        </w:rPr>
      </w:pPr>
      <w:r>
        <w:rPr>
          <w:rFonts w:hint="eastAsia" w:ascii="宋体" w:hAnsi="宋体"/>
          <w:szCs w:val="21"/>
          <w:lang w:val="en-US" w:eastAsia="zh-CN"/>
        </w:rPr>
        <w:t>纳</w:t>
      </w:r>
      <w:r>
        <w:rPr>
          <w:rFonts w:hint="eastAsia" w:ascii="宋体" w:hAnsi="宋体"/>
          <w:szCs w:val="21"/>
        </w:rPr>
        <w:t>税</w:t>
      </w:r>
      <w:r>
        <w:rPr>
          <w:rFonts w:hint="eastAsia" w:ascii="宋体" w:hAnsi="宋体"/>
          <w:szCs w:val="21"/>
          <w:lang w:val="en-US" w:eastAsia="zh-CN"/>
        </w:rPr>
        <w:t>人识别</w:t>
      </w:r>
      <w:r>
        <w:rPr>
          <w:rFonts w:hint="eastAsia" w:ascii="宋体" w:hAnsi="宋体"/>
          <w:szCs w:val="21"/>
        </w:rPr>
        <w:t>号：[</w:t>
      </w:r>
      <w:r>
        <w:rPr>
          <w:rFonts w:hint="eastAsia" w:ascii="宋体" w:hAnsi="宋体"/>
          <w:szCs w:val="21"/>
          <w:lang w:val="en-US" w:eastAsia="zh-CN"/>
        </w:rPr>
        <w:t xml:space="preserve">91610131MAB0GHC31A </w:t>
      </w:r>
      <w:r>
        <w:rPr>
          <w:rFonts w:hint="eastAsia" w:ascii="宋体" w:hAnsi="宋体"/>
          <w:szCs w:val="21"/>
        </w:rPr>
        <w:t xml:space="preserve">]                                    </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地址：[</w:t>
      </w:r>
      <w:r>
        <w:rPr>
          <w:rFonts w:hint="eastAsia" w:ascii="宋体" w:hAnsi="宋体"/>
          <w:szCs w:val="21"/>
          <w:lang w:val="en-US" w:eastAsia="zh-CN"/>
        </w:rPr>
        <w:t xml:space="preserve">陕西省西安市高新区天谷八路156号软件新城二期D座科大讯飞101 </w:t>
      </w:r>
      <w:r>
        <w:rPr>
          <w:rFonts w:hint="eastAsia" w:ascii="宋体" w:hAnsi="宋体"/>
          <w:szCs w:val="21"/>
        </w:rPr>
        <w:t xml:space="preserve">]                                    </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电话：[</w:t>
      </w:r>
      <w:r>
        <w:rPr>
          <w:rFonts w:hint="eastAsia" w:ascii="宋体" w:hAnsi="宋体" w:cs="Times New Roman"/>
          <w:szCs w:val="21"/>
          <w:lang w:val="en-US" w:eastAsia="zh-CN"/>
        </w:rPr>
        <w:t xml:space="preserve"> 02988082875 </w:t>
      </w:r>
      <w:r>
        <w:rPr>
          <w:rFonts w:hint="eastAsia" w:ascii="宋体" w:hAnsi="宋体"/>
          <w:szCs w:val="21"/>
        </w:rPr>
        <w:t xml:space="preserve">]                                    </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账号：[</w:t>
      </w:r>
      <w:r>
        <w:rPr>
          <w:rFonts w:hint="eastAsia" w:ascii="宋体" w:hAnsi="宋体"/>
          <w:szCs w:val="21"/>
          <w:lang w:val="en-US" w:eastAsia="zh-CN"/>
        </w:rPr>
        <w:t xml:space="preserve">72120078801100001345 </w:t>
      </w:r>
      <w:r>
        <w:rPr>
          <w:rFonts w:hint="eastAsia" w:ascii="宋体" w:hAnsi="宋体"/>
          <w:szCs w:val="21"/>
        </w:rPr>
        <w:t xml:space="preserve">]                                     </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rPr>
        <w:t>开户银行：[</w:t>
      </w:r>
      <w:r>
        <w:rPr>
          <w:rFonts w:hint="eastAsia" w:ascii="宋体" w:hAnsi="宋体"/>
          <w:szCs w:val="21"/>
          <w:lang w:val="en-US" w:eastAsia="zh-CN"/>
        </w:rPr>
        <w:t xml:space="preserve"> </w:t>
      </w:r>
      <w:r>
        <w:rPr>
          <w:rFonts w:hint="eastAsia" w:ascii="宋体" w:hAnsi="宋体" w:cs="Times New Roman"/>
          <w:szCs w:val="21"/>
          <w:lang w:val="en-US" w:eastAsia="zh-CN"/>
        </w:rPr>
        <w:t xml:space="preserve">上海浦东发展银行西安市唐延路支行 </w:t>
      </w:r>
      <w:r>
        <w:rPr>
          <w:rFonts w:hint="eastAsia" w:ascii="宋体" w:hAnsi="宋体"/>
          <w:szCs w:val="21"/>
          <w:lang w:val="en-US" w:eastAsia="zh-CN"/>
        </w:rPr>
        <w:t xml:space="preserve"> </w:t>
      </w:r>
      <w:r>
        <w:rPr>
          <w:rFonts w:hint="eastAsia" w:ascii="宋体" w:hAnsi="宋体"/>
          <w:szCs w:val="21"/>
        </w:rPr>
        <w:t xml:space="preserve">]      </w:t>
      </w:r>
      <w:r>
        <w:rPr>
          <w:rFonts w:ascii="宋体" w:hAnsi="宋体"/>
          <w:szCs w:val="21"/>
        </w:rPr>
        <w:t xml:space="preserve">                          </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rPr>
        <w:t>发票</w:t>
      </w:r>
      <w:r>
        <w:rPr>
          <w:rFonts w:ascii="宋体" w:hAnsi="宋体"/>
          <w:szCs w:val="21"/>
        </w:rPr>
        <w:t>种类</w:t>
      </w:r>
      <w:r>
        <w:rPr>
          <w:rFonts w:hint="eastAsia" w:ascii="宋体" w:hAnsi="宋体"/>
          <w:szCs w:val="21"/>
        </w:rPr>
        <w:t>：增值税</w:t>
      </w:r>
      <w:r>
        <w:rPr>
          <w:rFonts w:hint="eastAsia" w:ascii="宋体" w:hAnsi="宋体"/>
          <w:szCs w:val="21"/>
          <w:lang w:val="en-US" w:eastAsia="zh-CN"/>
        </w:rPr>
        <w:t>专用发票</w:t>
      </w:r>
      <w:r>
        <w:rPr>
          <w:rFonts w:hint="eastAsia" w:ascii="宋体" w:hAnsi="宋体"/>
          <w:szCs w:val="21"/>
        </w:rPr>
        <w:t>；</w:t>
      </w:r>
    </w:p>
    <w:p>
      <w:pPr>
        <w:widowControl/>
        <w:tabs>
          <w:tab w:val="left" w:pos="1282"/>
        </w:tabs>
        <w:spacing w:line="380" w:lineRule="exact"/>
        <w:ind w:firstLine="420" w:firstLineChars="200"/>
        <w:jc w:val="left"/>
        <w:rPr>
          <w:rFonts w:hint="eastAsia" w:ascii="宋体" w:hAnsi="宋体"/>
          <w:szCs w:val="21"/>
          <w:lang w:val="en-US" w:eastAsia="zh-CN"/>
        </w:rPr>
      </w:pPr>
      <w:r>
        <w:rPr>
          <w:rFonts w:hint="eastAsia" w:ascii="宋体" w:hAnsi="宋体"/>
          <w:szCs w:val="21"/>
        </w:rPr>
        <w:t>发票内容：*信息技术服务*信息服务费</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eastAsia" w:ascii="宋体" w:hAnsi="宋体"/>
          <w:b/>
          <w:bCs/>
          <w:szCs w:val="21"/>
          <w:lang w:val="en-US" w:eastAsia="zh-CN"/>
        </w:rPr>
      </w:pPr>
      <w:r>
        <w:rPr>
          <w:rFonts w:hint="eastAsia" w:ascii="宋体" w:hAnsi="宋体"/>
          <w:b/>
          <w:bCs/>
          <w:szCs w:val="21"/>
          <w:lang w:val="en-US" w:eastAsia="zh-CN"/>
        </w:rPr>
        <w:t xml:space="preserve"> 双方权利义务</w:t>
      </w:r>
    </w:p>
    <w:p>
      <w:pPr>
        <w:widowControl/>
        <w:numPr>
          <w:ilvl w:val="0"/>
          <w:numId w:val="0"/>
        </w:numPr>
        <w:spacing w:line="380" w:lineRule="exact"/>
        <w:ind w:firstLine="422" w:firstLineChars="200"/>
        <w:jc w:val="left"/>
        <w:rPr>
          <w:rFonts w:ascii="宋体" w:hAnsi="宋体"/>
          <w:b/>
          <w:bCs/>
          <w:szCs w:val="21"/>
        </w:rPr>
      </w:pPr>
      <w:r>
        <w:rPr>
          <w:rFonts w:hint="eastAsia" w:ascii="宋体" w:hAnsi="宋体"/>
          <w:b/>
          <w:bCs/>
          <w:szCs w:val="21"/>
          <w:lang w:val="en-US" w:eastAsia="zh-CN"/>
        </w:rPr>
        <w:t xml:space="preserve">3.1 </w:t>
      </w:r>
      <w:r>
        <w:rPr>
          <w:rFonts w:hint="eastAsia" w:ascii="宋体" w:hAnsi="宋体"/>
          <w:b/>
          <w:bCs/>
          <w:szCs w:val="21"/>
        </w:rPr>
        <w:t>甲方权利义务</w:t>
      </w:r>
    </w:p>
    <w:p>
      <w:pPr>
        <w:spacing w:line="380" w:lineRule="exact"/>
        <w:ind w:firstLine="420" w:firstLineChars="200"/>
        <w:rPr>
          <w:rFonts w:ascii="宋体" w:hAnsi="宋体"/>
          <w:szCs w:val="21"/>
        </w:rPr>
      </w:pPr>
      <w:r>
        <w:rPr>
          <w:rFonts w:hint="eastAsia" w:ascii="宋体" w:hAnsi="宋体"/>
          <w:szCs w:val="21"/>
          <w:lang w:val="en-US" w:eastAsia="zh-CN"/>
        </w:rPr>
        <w:t xml:space="preserve">3.1.1 </w:t>
      </w:r>
      <w:r>
        <w:rPr>
          <w:rFonts w:ascii="宋体" w:hAnsi="宋体"/>
          <w:szCs w:val="21"/>
        </w:rPr>
        <w:t>甲方承诺</w:t>
      </w:r>
      <w:r>
        <w:rPr>
          <w:rFonts w:hint="eastAsia" w:ascii="宋体" w:hAnsi="宋体"/>
          <w:szCs w:val="21"/>
          <w:lang w:val="en-US" w:eastAsia="zh-CN"/>
        </w:rPr>
        <w:t>对外</w:t>
      </w:r>
      <w:del w:id="138" w:author="万物互联" w:date="2022-07-02T16:22:22Z">
        <w:r>
          <w:rPr>
            <w:rFonts w:hint="default" w:ascii="宋体" w:hAnsi="宋体"/>
            <w:szCs w:val="21"/>
            <w:lang w:val="en-US" w:eastAsia="zh-CN"/>
          </w:rPr>
          <w:delText>销售代理</w:delText>
        </w:r>
      </w:del>
      <w:ins w:id="139" w:author="万物互联" w:date="2022-07-02T16:22:23Z">
        <w:r>
          <w:rPr>
            <w:rFonts w:hint="eastAsia" w:ascii="宋体" w:hAnsi="宋体"/>
            <w:szCs w:val="21"/>
            <w:lang w:val="en-US" w:eastAsia="zh-CN"/>
          </w:rPr>
          <w:t>提供服务</w:t>
        </w:r>
      </w:ins>
      <w:r>
        <w:rPr>
          <w:rFonts w:ascii="宋体" w:hAnsi="宋体"/>
          <w:szCs w:val="21"/>
        </w:rPr>
        <w:t>不违反相关法律法规</w:t>
      </w:r>
      <w:r>
        <w:rPr>
          <w:rFonts w:hint="eastAsia" w:ascii="宋体" w:hAnsi="宋体"/>
          <w:szCs w:val="21"/>
          <w:lang w:eastAsia="zh-CN"/>
        </w:rPr>
        <w:t>、</w:t>
      </w:r>
      <w:r>
        <w:rPr>
          <w:rFonts w:hint="eastAsia" w:ascii="宋体" w:hAnsi="宋体"/>
          <w:szCs w:val="21"/>
          <w:lang w:val="en-US" w:eastAsia="zh-CN"/>
        </w:rPr>
        <w:t>《物流综合服务平台位置服务协议》（</w:t>
      </w:r>
      <w:r>
        <w:rPr>
          <w:rFonts w:hint="eastAsia" w:ascii="宋体" w:hAnsi="宋体"/>
          <w:szCs w:val="21"/>
        </w:rPr>
        <w:t>协议编号[]</w:t>
      </w:r>
      <w:r>
        <w:rPr>
          <w:rFonts w:hint="eastAsia" w:ascii="宋体" w:hAnsi="宋体"/>
          <w:szCs w:val="21"/>
          <w:lang w:eastAsia="zh-CN"/>
        </w:rPr>
        <w:t>）</w:t>
      </w:r>
      <w:r>
        <w:rPr>
          <w:rFonts w:ascii="宋体" w:hAnsi="宋体"/>
          <w:szCs w:val="21"/>
        </w:rPr>
        <w:t>及本协议的约定</w:t>
      </w:r>
      <w:r>
        <w:rPr>
          <w:rFonts w:hint="eastAsia"/>
        </w:rPr>
        <w:t>。</w:t>
      </w:r>
    </w:p>
    <w:p>
      <w:pPr>
        <w:spacing w:line="380" w:lineRule="exact"/>
        <w:ind w:firstLine="420" w:firstLineChars="200"/>
        <w:rPr>
          <w:rFonts w:hint="default" w:ascii="宋体" w:hAnsi="宋体"/>
          <w:szCs w:val="21"/>
          <w:lang w:val="en-US" w:eastAsia="zh-CN"/>
        </w:rPr>
      </w:pPr>
      <w:r>
        <w:rPr>
          <w:rFonts w:hint="eastAsia" w:ascii="宋体" w:hAnsi="宋体"/>
          <w:szCs w:val="21"/>
          <w:lang w:val="en-US" w:eastAsia="zh-CN"/>
        </w:rPr>
        <w:t>3.1.2经乙方同意，甲方有权在代理区域内</w:t>
      </w:r>
      <w:ins w:id="140" w:author="万物互联" w:date="2022-07-02T16:22:56Z">
        <w:r>
          <w:rPr>
            <w:rFonts w:hint="eastAsia" w:ascii="宋体" w:hAnsi="宋体"/>
            <w:szCs w:val="21"/>
            <w:lang w:val="en-US" w:eastAsia="zh-CN"/>
          </w:rPr>
          <w:t>提供服务</w:t>
        </w:r>
      </w:ins>
      <w:del w:id="141" w:author="万物互联" w:date="2022-07-02T16:22:54Z">
        <w:r>
          <w:rPr>
            <w:rFonts w:hint="eastAsia" w:ascii="宋体" w:hAnsi="宋体"/>
            <w:szCs w:val="21"/>
            <w:lang w:val="en-US" w:eastAsia="zh-CN"/>
          </w:rPr>
          <w:delText>进行销售</w:delText>
        </w:r>
      </w:del>
      <w:r>
        <w:rPr>
          <w:rFonts w:hint="eastAsia" w:ascii="宋体" w:hAnsi="宋体"/>
          <w:szCs w:val="21"/>
          <w:lang w:val="en-US" w:eastAsia="zh-CN"/>
        </w:rPr>
        <w:t>。</w:t>
      </w:r>
    </w:p>
    <w:p>
      <w:pPr>
        <w:spacing w:line="380" w:lineRule="exact"/>
        <w:ind w:firstLine="420" w:firstLineChars="200"/>
        <w:rPr>
          <w:rFonts w:hint="eastAsia" w:ascii="宋体" w:hAnsi="宋体"/>
          <w:szCs w:val="21"/>
          <w:lang w:val="en-US" w:eastAsia="zh-CN"/>
        </w:rPr>
      </w:pPr>
      <w:r>
        <w:rPr>
          <w:rFonts w:ascii="宋体" w:hAnsi="宋体"/>
          <w:szCs w:val="21"/>
        </w:rPr>
        <w:t>3.</w:t>
      </w:r>
      <w:r>
        <w:rPr>
          <w:rFonts w:hint="eastAsia" w:ascii="宋体" w:hAnsi="宋体"/>
          <w:szCs w:val="21"/>
          <w:lang w:val="en-US" w:eastAsia="zh-CN"/>
        </w:rPr>
        <w:t>1.</w:t>
      </w:r>
      <w:r>
        <w:rPr>
          <w:rFonts w:ascii="宋体" w:hAnsi="宋体"/>
          <w:szCs w:val="21"/>
        </w:rPr>
        <w:t>3甲方应</w:t>
      </w:r>
      <w:r>
        <w:rPr>
          <w:rFonts w:hint="eastAsia" w:ascii="宋体" w:hAnsi="宋体"/>
          <w:szCs w:val="21"/>
          <w:lang w:val="en-US" w:eastAsia="zh-CN"/>
        </w:rPr>
        <w:t>按照约定向乙方付款。</w:t>
      </w:r>
    </w:p>
    <w:p>
      <w:pPr>
        <w:spacing w:line="380" w:lineRule="exact"/>
        <w:ind w:firstLine="420" w:firstLineChars="200"/>
        <w:rPr>
          <w:rFonts w:hint="default" w:ascii="宋体" w:hAnsi="宋体" w:eastAsia="宋体"/>
          <w:szCs w:val="21"/>
          <w:lang w:val="en-US" w:eastAsia="zh-CN"/>
        </w:rPr>
      </w:pPr>
      <w:r>
        <w:rPr>
          <w:rFonts w:hint="eastAsia" w:ascii="宋体" w:hAnsi="宋体"/>
          <w:szCs w:val="21"/>
        </w:rPr>
        <w:t>3</w:t>
      </w:r>
      <w:r>
        <w:rPr>
          <w:rFonts w:ascii="宋体" w:hAnsi="宋体"/>
          <w:szCs w:val="21"/>
        </w:rPr>
        <w:t>.</w:t>
      </w:r>
      <w:r>
        <w:rPr>
          <w:rFonts w:hint="eastAsia" w:ascii="宋体" w:hAnsi="宋体"/>
          <w:szCs w:val="21"/>
          <w:lang w:val="en-US" w:eastAsia="zh-CN"/>
        </w:rPr>
        <w:t>1.</w:t>
      </w:r>
      <w:r>
        <w:rPr>
          <w:rFonts w:ascii="宋体" w:hAnsi="宋体"/>
          <w:szCs w:val="21"/>
        </w:rPr>
        <w:t xml:space="preserve">4 </w:t>
      </w:r>
      <w:r>
        <w:rPr>
          <w:rFonts w:hint="eastAsia" w:ascii="宋体" w:hAnsi="宋体"/>
          <w:szCs w:val="21"/>
          <w:lang w:val="en-US" w:eastAsia="zh-CN"/>
        </w:rPr>
        <w:t>甲方应该将对外</w:t>
      </w:r>
      <w:del w:id="142" w:author="万物互联" w:date="2022-07-02T16:23:10Z">
        <w:r>
          <w:rPr>
            <w:rFonts w:hint="default" w:ascii="宋体" w:hAnsi="宋体"/>
            <w:szCs w:val="21"/>
            <w:lang w:val="en-US" w:eastAsia="zh-CN"/>
          </w:rPr>
          <w:delText>销售代理</w:delText>
        </w:r>
      </w:del>
      <w:ins w:id="143" w:author="万物互联" w:date="2022-07-02T16:23:10Z">
        <w:r>
          <w:rPr>
            <w:rFonts w:hint="eastAsia" w:ascii="宋体" w:hAnsi="宋体"/>
            <w:szCs w:val="21"/>
            <w:lang w:val="en-US" w:eastAsia="zh-CN"/>
          </w:rPr>
          <w:t>服务</w:t>
        </w:r>
      </w:ins>
      <w:r>
        <w:rPr>
          <w:rFonts w:hint="eastAsia" w:ascii="宋体" w:hAnsi="宋体"/>
          <w:szCs w:val="21"/>
          <w:lang w:val="en-US" w:eastAsia="zh-CN"/>
        </w:rPr>
        <w:t>情况定期向乙方报备。</w:t>
      </w:r>
    </w:p>
    <w:p>
      <w:pPr>
        <w:widowControl/>
        <w:ind w:firstLine="420"/>
        <w:jc w:val="left"/>
        <w:rPr>
          <w:rFonts w:hint="eastAsia" w:ascii="宋体" w:hAnsi="宋体" w:eastAsia="宋体"/>
          <w:color w:val="0000FF"/>
          <w:szCs w:val="21"/>
          <w:lang w:val="en-US" w:eastAsia="zh-CN"/>
        </w:rPr>
      </w:pPr>
      <w:r>
        <w:rPr>
          <w:rFonts w:ascii="宋体" w:hAnsi="宋体"/>
          <w:szCs w:val="21"/>
        </w:rPr>
        <w:t>3.</w:t>
      </w:r>
      <w:r>
        <w:rPr>
          <w:rFonts w:hint="eastAsia" w:ascii="宋体" w:hAnsi="宋体"/>
          <w:szCs w:val="21"/>
          <w:lang w:val="en-US" w:eastAsia="zh-CN"/>
        </w:rPr>
        <w:t>1.</w:t>
      </w:r>
      <w:r>
        <w:rPr>
          <w:rFonts w:ascii="宋体" w:hAnsi="宋体"/>
          <w:szCs w:val="21"/>
        </w:rPr>
        <w:t>5</w:t>
      </w:r>
      <w:r>
        <w:rPr>
          <w:rFonts w:hint="eastAsia" w:ascii="宋体" w:hAnsi="宋体"/>
          <w:szCs w:val="21"/>
        </w:rPr>
        <w:t>甲方其他义务见本协议其他条款相关约定</w:t>
      </w:r>
      <w:r>
        <w:rPr>
          <w:rFonts w:hint="eastAsia" w:ascii="宋体" w:hAnsi="宋体"/>
          <w:szCs w:val="21"/>
          <w:lang w:eastAsia="zh-CN"/>
        </w:rPr>
        <w:t>。</w:t>
      </w:r>
    </w:p>
    <w:p>
      <w:pPr>
        <w:widowControl/>
        <w:numPr>
          <w:ilvl w:val="0"/>
          <w:numId w:val="0"/>
        </w:numPr>
        <w:spacing w:line="380" w:lineRule="exact"/>
        <w:ind w:left="142" w:leftChars="0" w:firstLine="211" w:firstLineChars="100"/>
        <w:jc w:val="left"/>
        <w:rPr>
          <w:rFonts w:ascii="宋体" w:hAnsi="宋体"/>
          <w:b/>
          <w:bCs/>
          <w:szCs w:val="21"/>
        </w:rPr>
      </w:pPr>
      <w:r>
        <w:rPr>
          <w:rFonts w:hint="eastAsia" w:ascii="宋体" w:hAnsi="宋体"/>
          <w:b/>
          <w:bCs/>
          <w:szCs w:val="21"/>
          <w:lang w:val="en-US" w:eastAsia="zh-CN"/>
        </w:rPr>
        <w:t xml:space="preserve">3.2 </w:t>
      </w:r>
      <w:r>
        <w:rPr>
          <w:rFonts w:hint="eastAsia" w:ascii="宋体" w:hAnsi="宋体"/>
          <w:b/>
          <w:bCs/>
          <w:szCs w:val="21"/>
        </w:rPr>
        <w:t>乙方权利义务</w:t>
      </w:r>
    </w:p>
    <w:p>
      <w:pPr>
        <w:widowControl/>
        <w:tabs>
          <w:tab w:val="left" w:pos="1282"/>
        </w:tabs>
        <w:spacing w:line="380" w:lineRule="exact"/>
        <w:ind w:firstLine="420" w:firstLineChars="200"/>
        <w:jc w:val="left"/>
        <w:rPr>
          <w:rFonts w:hint="default" w:ascii="宋体" w:hAnsi="宋体"/>
          <w:szCs w:val="21"/>
          <w:lang w:val="en-US" w:eastAsia="zh-CN"/>
        </w:rPr>
      </w:pPr>
      <w:r>
        <w:rPr>
          <w:rFonts w:hint="eastAsia" w:ascii="宋体" w:hAnsi="宋体"/>
          <w:szCs w:val="21"/>
          <w:lang w:val="en-US" w:eastAsia="zh-CN"/>
        </w:rPr>
        <w:t>3.2.1乙方同意甲方在</w:t>
      </w:r>
      <w:r>
        <w:rPr>
          <w:rFonts w:hint="eastAsia" w:ascii="宋体" w:hAnsi="宋体"/>
          <w:szCs w:val="21"/>
          <w:u w:val="single"/>
          <w:lang w:val="en-US" w:eastAsia="zh-CN"/>
        </w:rPr>
        <w:t>全国</w:t>
      </w:r>
      <w:r>
        <w:rPr>
          <w:rFonts w:hint="eastAsia" w:ascii="宋体" w:hAnsi="宋体"/>
          <w:szCs w:val="21"/>
          <w:lang w:val="en-US" w:eastAsia="zh-CN"/>
        </w:rPr>
        <w:t>区域</w:t>
      </w:r>
      <w:del w:id="144" w:author="万物互联" w:date="2022-07-02T16:23:47Z">
        <w:r>
          <w:rPr>
            <w:rFonts w:hint="default" w:ascii="宋体" w:hAnsi="宋体"/>
            <w:szCs w:val="21"/>
            <w:lang w:val="en-US" w:eastAsia="zh-CN"/>
          </w:rPr>
          <w:delText>代理销售</w:delText>
        </w:r>
      </w:del>
      <w:ins w:id="145" w:author="万物互联" w:date="2022-07-02T16:23:47Z">
        <w:r>
          <w:rPr>
            <w:rFonts w:hint="eastAsia" w:ascii="宋体" w:hAnsi="宋体"/>
            <w:szCs w:val="21"/>
            <w:lang w:val="en-US" w:eastAsia="zh-CN"/>
          </w:rPr>
          <w:t>就</w:t>
        </w:r>
      </w:ins>
      <w:r>
        <w:rPr>
          <w:rFonts w:hint="eastAsia" w:ascii="宋体" w:hAnsi="宋体"/>
          <w:szCs w:val="21"/>
          <w:lang w:val="en-US" w:eastAsia="zh-CN"/>
        </w:rPr>
        <w:t>乙方位置</w:t>
      </w:r>
      <w:ins w:id="146" w:author="万物互联" w:date="2022-07-02T16:23:52Z">
        <w:r>
          <w:rPr>
            <w:rFonts w:hint="eastAsia" w:ascii="宋体" w:hAnsi="宋体"/>
            <w:szCs w:val="21"/>
            <w:lang w:val="en-US" w:eastAsia="zh-CN"/>
          </w:rPr>
          <w:t>平台</w:t>
        </w:r>
      </w:ins>
      <w:ins w:id="147" w:author="万物互联" w:date="2022-07-02T16:24:02Z">
        <w:r>
          <w:rPr>
            <w:rFonts w:hint="eastAsia" w:ascii="宋体" w:hAnsi="宋体"/>
            <w:szCs w:val="21"/>
            <w:lang w:val="en-US" w:eastAsia="zh-CN"/>
          </w:rPr>
          <w:t>对</w:t>
        </w:r>
      </w:ins>
      <w:ins w:id="148" w:author="万物互联" w:date="2022-07-02T16:24:03Z">
        <w:r>
          <w:rPr>
            <w:rFonts w:hint="eastAsia" w:ascii="宋体" w:hAnsi="宋体"/>
            <w:szCs w:val="21"/>
            <w:lang w:val="en-US" w:eastAsia="zh-CN"/>
          </w:rPr>
          <w:t>外</w:t>
        </w:r>
      </w:ins>
      <w:ins w:id="149" w:author="万物互联" w:date="2022-07-02T16:23:53Z">
        <w:r>
          <w:rPr>
            <w:rFonts w:hint="eastAsia" w:ascii="宋体" w:hAnsi="宋体"/>
            <w:szCs w:val="21"/>
            <w:lang w:val="en-US" w:eastAsia="zh-CN"/>
          </w:rPr>
          <w:t>提供</w:t>
        </w:r>
      </w:ins>
      <w:ins w:id="150" w:author="万物互联" w:date="2022-07-02T16:23:54Z">
        <w:r>
          <w:rPr>
            <w:rFonts w:hint="eastAsia" w:ascii="宋体" w:hAnsi="宋体"/>
            <w:szCs w:val="21"/>
            <w:lang w:val="en-US" w:eastAsia="zh-CN"/>
          </w:rPr>
          <w:t>服务</w:t>
        </w:r>
      </w:ins>
      <w:del w:id="151" w:author="万物互联" w:date="2022-07-02T16:23:51Z">
        <w:r>
          <w:rPr>
            <w:rFonts w:hint="eastAsia" w:ascii="宋体" w:hAnsi="宋体"/>
            <w:szCs w:val="21"/>
            <w:lang w:val="en-US" w:eastAsia="zh-CN"/>
          </w:rPr>
          <w:delText>服务</w:delText>
        </w:r>
      </w:del>
      <w:r>
        <w:rPr>
          <w:rFonts w:hint="eastAsia" w:ascii="宋体" w:hAnsi="宋体"/>
          <w:szCs w:val="21"/>
          <w:lang w:val="en-US" w:eastAsia="zh-CN"/>
        </w:rPr>
        <w:t>。</w:t>
      </w:r>
    </w:p>
    <w:p>
      <w:pPr>
        <w:widowControl/>
        <w:tabs>
          <w:tab w:val="left" w:pos="1282"/>
        </w:tabs>
        <w:spacing w:line="380" w:lineRule="exact"/>
        <w:ind w:firstLine="420" w:firstLineChars="200"/>
        <w:jc w:val="left"/>
        <w:rPr>
          <w:rFonts w:hint="default" w:ascii="宋体" w:hAnsi="宋体"/>
          <w:szCs w:val="21"/>
          <w:lang w:val="en-US" w:eastAsia="zh-CN"/>
        </w:rPr>
      </w:pPr>
      <w:r>
        <w:rPr>
          <w:rFonts w:hint="eastAsia" w:ascii="宋体" w:hAnsi="宋体"/>
          <w:szCs w:val="21"/>
          <w:lang w:val="en-US" w:eastAsia="zh-CN"/>
        </w:rPr>
        <w:t>3.2.2乙方有权向甲方收取代理费用。</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lang w:val="en-US" w:eastAsia="zh-CN"/>
        </w:rPr>
        <w:t>3.2.3</w:t>
      </w:r>
      <w:r>
        <w:rPr>
          <w:rFonts w:hint="eastAsia" w:ascii="宋体" w:hAnsi="宋体"/>
          <w:szCs w:val="21"/>
        </w:rPr>
        <w:t>甲方在使用乙方</w:t>
      </w:r>
      <w:r>
        <w:rPr>
          <w:rFonts w:hint="eastAsia" w:ascii="宋体" w:hAnsi="宋体"/>
          <w:szCs w:val="21"/>
          <w:lang w:eastAsia="zh-CN"/>
        </w:rPr>
        <w:t>位置</w:t>
      </w:r>
      <w:r>
        <w:rPr>
          <w:rFonts w:hint="eastAsia" w:ascii="宋体" w:hAnsi="宋体"/>
          <w:szCs w:val="21"/>
        </w:rPr>
        <w:t>服务过程中，由甲方独立做出的行为（包括但不限于信息查询、利用信息查询结果做出决定或行动、引入第三方合作者、利用乙方</w:t>
      </w:r>
      <w:r>
        <w:rPr>
          <w:rFonts w:hint="eastAsia" w:ascii="宋体" w:hAnsi="宋体"/>
          <w:szCs w:val="21"/>
          <w:lang w:eastAsia="zh-CN"/>
        </w:rPr>
        <w:t>位置</w:t>
      </w:r>
      <w:r>
        <w:rPr>
          <w:rFonts w:hint="eastAsia" w:ascii="宋体" w:hAnsi="宋体"/>
          <w:szCs w:val="21"/>
        </w:rPr>
        <w:t>服务开展业务等）与乙方无关，其所引发的任何争议、纠纷、诉讼等均应由甲方承担全部责任。</w:t>
      </w:r>
    </w:p>
    <w:p>
      <w:pPr>
        <w:pStyle w:val="7"/>
        <w:tabs>
          <w:tab w:val="left" w:pos="1282"/>
        </w:tabs>
        <w:spacing w:line="380" w:lineRule="exact"/>
        <w:rPr>
          <w:rFonts w:ascii="宋体" w:hAnsi="宋体"/>
          <w:szCs w:val="21"/>
        </w:rPr>
      </w:pPr>
      <w:r>
        <w:rPr>
          <w:rFonts w:hint="eastAsia" w:ascii="宋体" w:hAnsi="宋体"/>
          <w:szCs w:val="21"/>
          <w:lang w:val="en-US" w:eastAsia="zh-CN"/>
        </w:rPr>
        <w:t>3.2.4</w:t>
      </w:r>
      <w:r>
        <w:rPr>
          <w:rFonts w:ascii="宋体" w:hAnsi="宋体"/>
          <w:szCs w:val="21"/>
        </w:rPr>
        <w:t>乙方其他义务见本协议其他条款相关约定。</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default" w:ascii="宋体" w:hAnsi="宋体"/>
          <w:b/>
          <w:bCs/>
          <w:szCs w:val="21"/>
          <w:lang w:val="en-US" w:eastAsia="zh-CN"/>
        </w:rPr>
      </w:pPr>
      <w:r>
        <w:rPr>
          <w:rFonts w:hint="eastAsia" w:ascii="宋体" w:hAnsi="宋体"/>
          <w:b/>
          <w:bCs/>
          <w:szCs w:val="21"/>
          <w:lang w:val="en-US" w:eastAsia="zh-CN"/>
        </w:rPr>
        <w:t xml:space="preserve"> 违约责任</w:t>
      </w:r>
    </w:p>
    <w:p>
      <w:pPr>
        <w:widowControl/>
        <w:numPr>
          <w:ilvl w:val="0"/>
          <w:numId w:val="0"/>
        </w:numPr>
        <w:tabs>
          <w:tab w:val="left" w:pos="1134"/>
        </w:tabs>
        <w:spacing w:line="380" w:lineRule="exact"/>
        <w:ind w:firstLine="420" w:firstLineChars="200"/>
        <w:jc w:val="left"/>
        <w:rPr>
          <w:rFonts w:hint="default" w:ascii="宋体" w:hAnsi="宋体" w:eastAsia="宋体"/>
          <w:szCs w:val="21"/>
          <w:lang w:val="en-US" w:eastAsia="zh-CN"/>
        </w:rPr>
      </w:pPr>
      <w:r>
        <w:rPr>
          <w:rFonts w:hint="eastAsia" w:ascii="宋体" w:hAnsi="宋体"/>
          <w:b w:val="0"/>
          <w:bCs w:val="0"/>
          <w:szCs w:val="21"/>
          <w:lang w:val="en-US" w:eastAsia="zh-CN"/>
        </w:rPr>
        <w:t>4.1</w:t>
      </w:r>
      <w:r>
        <w:rPr>
          <w:rFonts w:ascii="宋体" w:hAnsi="宋体"/>
          <w:szCs w:val="21"/>
        </w:rPr>
        <w:t>本协议期限内</w:t>
      </w:r>
      <w:r>
        <w:rPr>
          <w:rFonts w:hint="eastAsia" w:ascii="宋体" w:hAnsi="宋体"/>
          <w:szCs w:val="21"/>
        </w:rPr>
        <w:t>，</w:t>
      </w:r>
      <w:r>
        <w:rPr>
          <w:rFonts w:ascii="宋体" w:hAnsi="宋体"/>
          <w:szCs w:val="21"/>
        </w:rPr>
        <w:t>如果因乙方原因</w:t>
      </w:r>
      <w:r>
        <w:rPr>
          <w:rFonts w:hint="eastAsia" w:ascii="宋体" w:hAnsi="宋体"/>
          <w:szCs w:val="21"/>
        </w:rPr>
        <w:t>造成</w:t>
      </w:r>
      <w:r>
        <w:rPr>
          <w:rFonts w:ascii="宋体" w:hAnsi="宋体"/>
          <w:szCs w:val="21"/>
        </w:rPr>
        <w:t>乙方</w:t>
      </w:r>
      <w:r>
        <w:rPr>
          <w:rFonts w:hint="eastAsia" w:ascii="宋体" w:hAnsi="宋体"/>
          <w:szCs w:val="21"/>
          <w:lang w:eastAsia="zh-CN"/>
        </w:rPr>
        <w:t>位置平台</w:t>
      </w:r>
      <w:r>
        <w:rPr>
          <w:rFonts w:hint="eastAsia" w:ascii="宋体" w:hAnsi="宋体" w:eastAsia="宋体"/>
          <w:szCs w:val="21"/>
        </w:rPr>
        <w:t>出现</w:t>
      </w:r>
      <w:r>
        <w:rPr>
          <w:rFonts w:ascii="宋体" w:hAnsi="宋体" w:eastAsia="宋体"/>
          <w:szCs w:val="21"/>
        </w:rPr>
        <w:t>故障导致</w:t>
      </w:r>
      <w:r>
        <w:rPr>
          <w:rFonts w:hint="eastAsia" w:ascii="宋体" w:hAnsi="宋体"/>
          <w:szCs w:val="21"/>
          <w:lang w:val="en-US" w:eastAsia="zh-CN"/>
        </w:rPr>
        <w:t>第三人</w:t>
      </w:r>
      <w:r>
        <w:rPr>
          <w:rFonts w:hint="eastAsia" w:ascii="宋体" w:hAnsi="宋体" w:eastAsia="宋体"/>
          <w:szCs w:val="21"/>
        </w:rPr>
        <w:t>不能正常查询信息，</w:t>
      </w:r>
      <w:r>
        <w:rPr>
          <w:rFonts w:hint="eastAsia" w:ascii="宋体" w:hAnsi="宋体"/>
          <w:szCs w:val="21"/>
        </w:rPr>
        <w:t>且乙方在收到通知后</w:t>
      </w:r>
      <w:r>
        <w:rPr>
          <w:rFonts w:ascii="宋体" w:hAnsi="宋体"/>
          <w:szCs w:val="21"/>
        </w:rPr>
        <w:t>4小时内未解决故障使系统恢复</w:t>
      </w:r>
      <w:r>
        <w:rPr>
          <w:rFonts w:hint="eastAsia" w:ascii="宋体" w:hAnsi="宋体"/>
          <w:szCs w:val="21"/>
        </w:rPr>
        <w:t>正常使用的，</w:t>
      </w:r>
      <w:r>
        <w:rPr>
          <w:rFonts w:hint="eastAsia" w:ascii="宋体" w:hAnsi="宋体"/>
          <w:szCs w:val="21"/>
          <w:lang w:val="en-US" w:eastAsia="zh-CN"/>
        </w:rPr>
        <w:t>导致甲方被第三人追究责任的，甲方对外赔偿后，有权向乙方追偿。</w:t>
      </w:r>
    </w:p>
    <w:p>
      <w:pPr>
        <w:widowControl/>
        <w:numPr>
          <w:ilvl w:val="0"/>
          <w:numId w:val="0"/>
        </w:numPr>
        <w:tabs>
          <w:tab w:val="left" w:pos="1134"/>
        </w:tabs>
        <w:spacing w:line="380" w:lineRule="exact"/>
        <w:ind w:firstLine="420" w:firstLineChars="200"/>
        <w:jc w:val="left"/>
        <w:rPr>
          <w:rFonts w:hint="eastAsia" w:ascii="宋体" w:hAnsi="宋体"/>
          <w:szCs w:val="21"/>
        </w:rPr>
      </w:pPr>
      <w:r>
        <w:rPr>
          <w:rFonts w:hint="eastAsia" w:ascii="宋体" w:hAnsi="宋体"/>
          <w:szCs w:val="21"/>
          <w:lang w:val="en-US" w:eastAsia="zh-CN"/>
        </w:rPr>
        <w:t>4.2</w:t>
      </w:r>
      <w:r>
        <w:rPr>
          <w:rFonts w:hint="eastAsia" w:ascii="宋体" w:hAnsi="宋体"/>
          <w:szCs w:val="21"/>
        </w:rPr>
        <w:t>本协议期限内，甲方未能按照协议约定支付费用的，</w:t>
      </w:r>
      <w:r>
        <w:rPr>
          <w:rFonts w:hint="eastAsia" w:ascii="宋体" w:hAnsi="宋体"/>
          <w:szCs w:val="21"/>
          <w:lang w:val="en-US" w:eastAsia="zh-CN"/>
        </w:rPr>
        <w:t>且经催告后，无正当理由仍拒不付款的，</w:t>
      </w:r>
      <w:r>
        <w:rPr>
          <w:rFonts w:hint="eastAsia" w:ascii="宋体" w:hAnsi="宋体"/>
          <w:szCs w:val="21"/>
        </w:rPr>
        <w:t>乙方有权中止</w:t>
      </w:r>
      <w:r>
        <w:rPr>
          <w:rFonts w:ascii="宋体" w:hAnsi="宋体"/>
          <w:szCs w:val="21"/>
        </w:rPr>
        <w:t>/</w:t>
      </w:r>
      <w:r>
        <w:rPr>
          <w:rFonts w:hint="eastAsia" w:ascii="宋体" w:hAnsi="宋体"/>
          <w:szCs w:val="21"/>
        </w:rPr>
        <w:t>终止</w:t>
      </w:r>
      <w:r>
        <w:rPr>
          <w:rFonts w:hint="eastAsia" w:ascii="宋体" w:hAnsi="宋体"/>
          <w:szCs w:val="21"/>
          <w:lang w:val="en-US" w:eastAsia="zh-CN"/>
        </w:rPr>
        <w:t>第三人</w:t>
      </w:r>
      <w:r>
        <w:rPr>
          <w:rFonts w:hint="eastAsia" w:ascii="宋体" w:hAnsi="宋体"/>
          <w:szCs w:val="21"/>
        </w:rPr>
        <w:t>使用乙方</w:t>
      </w:r>
      <w:r>
        <w:rPr>
          <w:rFonts w:hint="eastAsia" w:ascii="宋体" w:hAnsi="宋体"/>
          <w:szCs w:val="21"/>
          <w:lang w:eastAsia="zh-CN"/>
        </w:rPr>
        <w:t>位置平台</w:t>
      </w:r>
      <w:r>
        <w:rPr>
          <w:rFonts w:hint="eastAsia" w:ascii="宋体" w:hAnsi="宋体"/>
          <w:szCs w:val="21"/>
        </w:rPr>
        <w:t>，由此引发的后果由甲方自行承担。</w:t>
      </w:r>
    </w:p>
    <w:p>
      <w:pPr>
        <w:keepNext w:val="0"/>
        <w:keepLines w:val="0"/>
        <w:pageBreakBefore w:val="0"/>
        <w:widowControl w:val="0"/>
        <w:kinsoku/>
        <w:wordWrap/>
        <w:overflowPunct/>
        <w:topLinePunct w:val="0"/>
        <w:autoSpaceDE/>
        <w:autoSpaceDN/>
        <w:bidi w:val="0"/>
        <w:adjustRightInd/>
        <w:snapToGrid/>
        <w:spacing w:before="157" w:beforeLines="50" w:after="157" w:afterLines="50" w:line="380" w:lineRule="exact"/>
        <w:ind w:firstLine="422" w:firstLineChars="200"/>
        <w:jc w:val="both"/>
        <w:textAlignment w:val="auto"/>
        <w:rPr>
          <w:rFonts w:ascii="宋体" w:hAnsi="宋体"/>
          <w:b/>
          <w:szCs w:val="21"/>
        </w:rPr>
      </w:pPr>
      <w:r>
        <w:rPr>
          <w:rFonts w:hint="eastAsia" w:ascii="宋体" w:hAnsi="宋体"/>
          <w:b/>
          <w:szCs w:val="21"/>
        </w:rPr>
        <w:t>第</w:t>
      </w:r>
      <w:r>
        <w:rPr>
          <w:rFonts w:hint="eastAsia" w:ascii="宋体" w:hAnsi="宋体"/>
          <w:b/>
          <w:szCs w:val="21"/>
          <w:lang w:val="en-US" w:eastAsia="zh-CN"/>
        </w:rPr>
        <w:t>五条</w:t>
      </w:r>
      <w:r>
        <w:rPr>
          <w:rFonts w:ascii="宋体" w:hAnsi="宋体"/>
          <w:b/>
          <w:szCs w:val="21"/>
        </w:rPr>
        <w:t xml:space="preserve">  </w:t>
      </w:r>
      <w:r>
        <w:rPr>
          <w:rFonts w:hint="eastAsia" w:ascii="宋体" w:hAnsi="宋体"/>
          <w:b/>
          <w:szCs w:val="21"/>
        </w:rPr>
        <w:t>免责条款</w:t>
      </w:r>
    </w:p>
    <w:p>
      <w:pPr>
        <w:widowControl/>
        <w:numPr>
          <w:ilvl w:val="0"/>
          <w:numId w:val="0"/>
        </w:numPr>
        <w:tabs>
          <w:tab w:val="left" w:pos="1134"/>
        </w:tabs>
        <w:spacing w:line="380" w:lineRule="exact"/>
        <w:ind w:firstLine="420" w:firstLineChars="200"/>
        <w:jc w:val="left"/>
        <w:rPr>
          <w:rFonts w:ascii="宋体" w:hAnsi="宋体"/>
          <w:szCs w:val="21"/>
        </w:rPr>
      </w:pPr>
      <w:r>
        <w:rPr>
          <w:rFonts w:hint="eastAsia" w:ascii="宋体" w:hAnsi="宋体"/>
          <w:szCs w:val="21"/>
          <w:lang w:val="en-US" w:eastAsia="zh-CN"/>
        </w:rPr>
        <w:t>5.1</w:t>
      </w:r>
      <w:r>
        <w:rPr>
          <w:rFonts w:hint="eastAsia" w:ascii="宋体" w:hAnsi="宋体"/>
          <w:szCs w:val="21"/>
        </w:rPr>
        <w:t>协议履行过程中，如因不可抗力致使协议无法履行或给对方造成损失的，遭遇不可抗力的一方可免予承担因此造成的违约责任。遭遇不可抗力的一方应采取积极措施，尽量减少损失，否则应就扩大损失部分向对方承担赔偿责任。任何一方遭受不可抗力事件，应在不可抗力事件发生后</w:t>
      </w:r>
      <w:r>
        <w:rPr>
          <w:rFonts w:ascii="宋体" w:hAnsi="宋体"/>
          <w:szCs w:val="21"/>
          <w:u w:val="single"/>
        </w:rPr>
        <w:t xml:space="preserve"> 7</w:t>
      </w:r>
      <w:r>
        <w:rPr>
          <w:rFonts w:hint="eastAsia" w:ascii="宋体" w:hAnsi="宋体"/>
          <w:szCs w:val="21"/>
        </w:rPr>
        <w:t>个工作日内向另一方提供证明文件。遭遇不可抗力一方提供证明文件后，双方可以按照不可抗力对协议履行的影响程度，协商是否解除协议、免除履行协议的责任或者延期履行协议。若一方因迟延履行协议约定义务而遭受不可抗力，则不受前述条款的限制。</w:t>
      </w:r>
    </w:p>
    <w:p>
      <w:pPr>
        <w:widowControl/>
        <w:numPr>
          <w:ilvl w:val="0"/>
          <w:numId w:val="0"/>
        </w:numPr>
        <w:tabs>
          <w:tab w:val="left" w:pos="1134"/>
        </w:tabs>
        <w:spacing w:line="380" w:lineRule="exact"/>
        <w:ind w:firstLine="420" w:firstLineChars="200"/>
        <w:jc w:val="left"/>
        <w:rPr>
          <w:rFonts w:ascii="宋体" w:hAnsi="宋体"/>
          <w:szCs w:val="21"/>
        </w:rPr>
      </w:pPr>
      <w:r>
        <w:rPr>
          <w:rFonts w:hint="eastAsia" w:ascii="宋体" w:hAnsi="宋体"/>
          <w:szCs w:val="21"/>
          <w:lang w:val="en-US" w:eastAsia="zh-CN"/>
        </w:rPr>
        <w:t>5.2</w:t>
      </w:r>
      <w:r>
        <w:rPr>
          <w:rFonts w:hint="eastAsia" w:ascii="宋体" w:hAnsi="宋体"/>
          <w:szCs w:val="21"/>
        </w:rPr>
        <w:t>本章所称不可抗力是指甲乙双方不能预见、不能避免且不能克服的客观情况，如果因国家法律、法规、规章、政府行为、相关国家机关要求等，导致本协议不能继续履行的，视为不可抗力，本协议终止，乙方退还甲方剩余费用，甲乙双方互不承担违约责任。</w:t>
      </w:r>
    </w:p>
    <w:p>
      <w:pPr>
        <w:widowControl/>
        <w:numPr>
          <w:ilvl w:val="0"/>
          <w:numId w:val="0"/>
        </w:numPr>
        <w:tabs>
          <w:tab w:val="left" w:pos="1134"/>
        </w:tabs>
        <w:spacing w:line="380" w:lineRule="exact"/>
        <w:ind w:firstLine="420" w:firstLineChars="200"/>
        <w:jc w:val="left"/>
        <w:rPr>
          <w:rFonts w:ascii="宋体" w:hAnsi="宋体"/>
          <w:szCs w:val="21"/>
        </w:rPr>
      </w:pPr>
      <w:r>
        <w:rPr>
          <w:rFonts w:hint="eastAsia" w:ascii="宋体" w:hAnsi="宋体"/>
          <w:szCs w:val="21"/>
          <w:lang w:val="en-US" w:eastAsia="zh-CN"/>
        </w:rPr>
        <w:t>5.3</w:t>
      </w:r>
      <w:r>
        <w:rPr>
          <w:rFonts w:hint="eastAsia" w:ascii="宋体" w:hAnsi="宋体"/>
          <w:szCs w:val="21"/>
        </w:rPr>
        <w:t>鉴于计算机、互联网的特殊性，因下列原因导致乙方无法正常提供服务，乙方免于承担责任，该状况包括但不限于：系统维护升级、电信部门技术调整、线路故障、通信和电力故障、设备故障、非因乙方原因导致的系统故障、病毒、木马、恶意程序攻击等。但发生前述状况时，乙方将采取合理行动积极促使本协议项下的</w:t>
      </w:r>
      <w:r>
        <w:rPr>
          <w:rFonts w:hint="eastAsia" w:ascii="宋体" w:hAnsi="宋体"/>
          <w:szCs w:val="21"/>
          <w:lang w:eastAsia="zh-CN"/>
        </w:rPr>
        <w:t>位置</w:t>
      </w:r>
      <w:r>
        <w:rPr>
          <w:rFonts w:hint="eastAsia" w:ascii="宋体" w:hAnsi="宋体"/>
          <w:szCs w:val="21"/>
        </w:rPr>
        <w:t>服务使用恢复正常。</w:t>
      </w:r>
    </w:p>
    <w:p>
      <w:pPr>
        <w:keepNext w:val="0"/>
        <w:keepLines w:val="0"/>
        <w:pageBreakBefore w:val="0"/>
        <w:widowControl w:val="0"/>
        <w:kinsoku/>
        <w:wordWrap/>
        <w:overflowPunct/>
        <w:topLinePunct w:val="0"/>
        <w:autoSpaceDE/>
        <w:autoSpaceDN/>
        <w:bidi w:val="0"/>
        <w:adjustRightInd/>
        <w:snapToGrid/>
        <w:spacing w:before="157" w:beforeLines="50" w:after="157" w:afterLines="50" w:line="380" w:lineRule="exact"/>
        <w:ind w:firstLine="422" w:firstLineChars="200"/>
        <w:jc w:val="both"/>
        <w:textAlignment w:val="auto"/>
        <w:rPr>
          <w:rFonts w:hint="eastAsia" w:ascii="宋体" w:hAnsi="宋体"/>
          <w:b/>
          <w:szCs w:val="21"/>
        </w:rPr>
      </w:pPr>
      <w:r>
        <w:rPr>
          <w:rFonts w:hint="eastAsia" w:ascii="宋体" w:hAnsi="宋体"/>
          <w:b/>
          <w:szCs w:val="21"/>
        </w:rPr>
        <w:t>第</w:t>
      </w:r>
      <w:r>
        <w:rPr>
          <w:rFonts w:hint="eastAsia" w:ascii="宋体" w:hAnsi="宋体"/>
          <w:b/>
          <w:szCs w:val="21"/>
          <w:lang w:val="en-US" w:eastAsia="zh-CN"/>
        </w:rPr>
        <w:t>六条</w:t>
      </w:r>
      <w:r>
        <w:rPr>
          <w:rFonts w:hint="eastAsia" w:ascii="宋体" w:hAnsi="宋体"/>
          <w:b/>
          <w:szCs w:val="21"/>
        </w:rPr>
        <w:t xml:space="preserve">  其他条款</w:t>
      </w:r>
    </w:p>
    <w:p>
      <w:pPr>
        <w:widowControl/>
        <w:numPr>
          <w:ilvl w:val="0"/>
          <w:numId w:val="0"/>
        </w:numPr>
        <w:tabs>
          <w:tab w:val="left" w:pos="1134"/>
        </w:tabs>
        <w:spacing w:line="340" w:lineRule="exact"/>
        <w:ind w:firstLine="420" w:firstLineChars="200"/>
        <w:jc w:val="left"/>
        <w:rPr>
          <w:rFonts w:hint="default" w:ascii="宋体" w:hAnsi="宋体" w:eastAsia="宋体"/>
          <w:szCs w:val="21"/>
          <w:lang w:val="en-US" w:eastAsia="zh-CN"/>
        </w:rPr>
      </w:pPr>
      <w:r>
        <w:rPr>
          <w:rFonts w:hint="eastAsia" w:ascii="宋体" w:hAnsi="宋体"/>
          <w:szCs w:val="21"/>
          <w:lang w:val="en-US" w:eastAsia="zh-CN"/>
        </w:rPr>
        <w:t>6.1</w:t>
      </w:r>
      <w:r>
        <w:rPr>
          <w:rFonts w:ascii="宋体" w:hAnsi="宋体" w:eastAsia="宋体"/>
          <w:szCs w:val="21"/>
        </w:rPr>
        <w:t>本协议期限内</w:t>
      </w:r>
      <w:r>
        <w:rPr>
          <w:rFonts w:hint="eastAsia" w:ascii="宋体" w:hAnsi="宋体" w:eastAsia="宋体"/>
          <w:szCs w:val="21"/>
        </w:rPr>
        <w:t>，</w:t>
      </w:r>
      <w:r>
        <w:rPr>
          <w:rFonts w:ascii="宋体" w:hAnsi="宋体" w:eastAsia="宋体"/>
          <w:szCs w:val="21"/>
        </w:rPr>
        <w:t>如果</w:t>
      </w:r>
      <w:r>
        <w:rPr>
          <w:rFonts w:hint="eastAsia" w:ascii="宋体" w:hAnsi="宋体"/>
          <w:szCs w:val="21"/>
          <w:lang w:val="en-US" w:eastAsia="zh-CN"/>
        </w:rPr>
        <w:t>乙</w:t>
      </w:r>
      <w:r>
        <w:rPr>
          <w:rFonts w:ascii="宋体" w:hAnsi="宋体" w:eastAsia="宋体"/>
          <w:szCs w:val="21"/>
        </w:rPr>
        <w:t>方提出提前终止本协议</w:t>
      </w:r>
      <w:r>
        <w:rPr>
          <w:rFonts w:hint="eastAsia" w:ascii="宋体" w:hAnsi="宋体"/>
          <w:szCs w:val="21"/>
          <w:lang w:eastAsia="zh-CN"/>
        </w:rPr>
        <w:t>，</w:t>
      </w:r>
      <w:r>
        <w:rPr>
          <w:rFonts w:ascii="宋体" w:hAnsi="宋体" w:eastAsia="宋体"/>
          <w:szCs w:val="21"/>
        </w:rPr>
        <w:t>乙方退还甲方</w:t>
      </w:r>
      <w:r>
        <w:rPr>
          <w:rFonts w:hint="eastAsia" w:ascii="宋体" w:hAnsi="宋体" w:eastAsia="宋体"/>
          <w:szCs w:val="21"/>
        </w:rPr>
        <w:t>已经</w:t>
      </w:r>
      <w:r>
        <w:rPr>
          <w:rFonts w:ascii="宋体" w:hAnsi="宋体" w:eastAsia="宋体"/>
          <w:szCs w:val="21"/>
        </w:rPr>
        <w:t>支付但尚未实际使用的费用</w:t>
      </w:r>
      <w:r>
        <w:rPr>
          <w:rFonts w:hint="eastAsia" w:ascii="宋体" w:hAnsi="宋体"/>
          <w:szCs w:val="21"/>
          <w:lang w:eastAsia="zh-CN"/>
        </w:rPr>
        <w:t>，</w:t>
      </w:r>
      <w:r>
        <w:rPr>
          <w:rFonts w:hint="eastAsia" w:ascii="宋体" w:hAnsi="宋体"/>
          <w:szCs w:val="21"/>
          <w:lang w:val="en-US" w:eastAsia="zh-CN"/>
        </w:rPr>
        <w:t>造成甲方损失或被第三人追究违约责任、赔偿损失的，应由乙方负责。甲方对外承担责任后，可向乙方追偿。</w:t>
      </w:r>
    </w:p>
    <w:p>
      <w:pPr>
        <w:widowControl/>
        <w:numPr>
          <w:ilvl w:val="0"/>
          <w:numId w:val="0"/>
        </w:numPr>
        <w:tabs>
          <w:tab w:val="left" w:pos="1134"/>
        </w:tabs>
        <w:spacing w:line="340" w:lineRule="exact"/>
        <w:ind w:firstLine="420" w:firstLineChars="200"/>
        <w:jc w:val="left"/>
        <w:rPr>
          <w:rFonts w:ascii="宋体" w:hAnsi="宋体"/>
          <w:szCs w:val="21"/>
        </w:rPr>
      </w:pPr>
      <w:r>
        <w:rPr>
          <w:rFonts w:hint="eastAsia" w:ascii="宋体" w:hAnsi="宋体"/>
          <w:szCs w:val="21"/>
          <w:lang w:val="en-US" w:eastAsia="zh-CN"/>
        </w:rPr>
        <w:t>6.2</w:t>
      </w:r>
      <w:r>
        <w:rPr>
          <w:rFonts w:hint="eastAsia" w:ascii="宋体" w:hAnsi="宋体" w:eastAsia="宋体"/>
          <w:szCs w:val="21"/>
        </w:rPr>
        <w:t>因履行本协议而产生的争议，甲乙双方应协商解决，协商无法解决的，</w:t>
      </w:r>
      <w:r>
        <w:rPr>
          <w:rFonts w:hint="eastAsia" w:ascii="宋体" w:hAnsi="宋体"/>
          <w:szCs w:val="21"/>
        </w:rPr>
        <w:t>双方均可将争议提交原告所在地有管辖权的人民法院通过诉讼方式解决。</w:t>
      </w:r>
    </w:p>
    <w:p>
      <w:pPr>
        <w:widowControl/>
        <w:numPr>
          <w:ilvl w:val="0"/>
          <w:numId w:val="0"/>
        </w:numPr>
        <w:spacing w:line="340" w:lineRule="exact"/>
        <w:ind w:firstLine="420" w:firstLineChars="200"/>
        <w:jc w:val="left"/>
        <w:rPr>
          <w:rFonts w:ascii="宋体" w:hAnsi="宋体"/>
          <w:szCs w:val="21"/>
        </w:rPr>
      </w:pPr>
      <w:r>
        <w:rPr>
          <w:rFonts w:hint="eastAsia" w:ascii="宋体" w:hAnsi="宋体"/>
          <w:szCs w:val="21"/>
          <w:lang w:val="en-US" w:eastAsia="zh-CN"/>
        </w:rPr>
        <w:t>6.3</w:t>
      </w:r>
      <w:r>
        <w:rPr>
          <w:rFonts w:hint="eastAsia" w:ascii="宋体" w:hAnsi="宋体"/>
          <w:szCs w:val="21"/>
        </w:rPr>
        <w:t>本协议自甲乙双方盖章之日起生效。本</w:t>
      </w:r>
      <w:r>
        <w:rPr>
          <w:rFonts w:ascii="宋体" w:hAnsi="宋体"/>
          <w:szCs w:val="21"/>
        </w:rPr>
        <w:t>协议</w:t>
      </w:r>
      <w:r>
        <w:rPr>
          <w:rFonts w:hint="eastAsia" w:ascii="宋体" w:hAnsi="宋体"/>
          <w:szCs w:val="21"/>
        </w:rPr>
        <w:t>一式四份，双方各执二份，具有同等法律效力。</w:t>
      </w:r>
      <w:r>
        <w:rPr>
          <w:rFonts w:ascii="宋体" w:hAnsi="宋体"/>
          <w:szCs w:val="21"/>
        </w:rPr>
        <w:t xml:space="preserve">  </w:t>
      </w:r>
    </w:p>
    <w:p>
      <w:pPr>
        <w:spacing w:line="380" w:lineRule="exact"/>
        <w:ind w:left="7194" w:leftChars="113" w:hanging="6957" w:hangingChars="3300"/>
        <w:rPr>
          <w:rFonts w:hint="default" w:ascii="宋体" w:hAnsi="宋体" w:eastAsia="宋体"/>
          <w:b/>
          <w:szCs w:val="21"/>
          <w:lang w:val="en-US" w:eastAsia="zh-CN"/>
        </w:rPr>
      </w:pPr>
      <w:r>
        <w:rPr>
          <w:rFonts w:hint="eastAsia" w:ascii="宋体" w:hAnsi="宋体"/>
          <w:b/>
          <w:szCs w:val="21"/>
          <w:lang w:eastAsia="zh-CN"/>
        </w:rPr>
        <w:t>（</w:t>
      </w:r>
      <w:r>
        <w:rPr>
          <w:rFonts w:hint="eastAsia" w:ascii="宋体" w:hAnsi="宋体"/>
          <w:b/>
          <w:szCs w:val="21"/>
          <w:lang w:val="en-US" w:eastAsia="zh-CN"/>
        </w:rPr>
        <w:t>以下无正文）</w:t>
      </w:r>
    </w:p>
    <w:p>
      <w:pPr>
        <w:spacing w:line="380" w:lineRule="exact"/>
        <w:ind w:left="7168" w:hanging="7168" w:hangingChars="3400"/>
        <w:rPr>
          <w:rFonts w:hint="eastAsia" w:ascii="宋体" w:hAnsi="宋体"/>
          <w:b/>
          <w:szCs w:val="21"/>
        </w:rPr>
      </w:pPr>
    </w:p>
    <w:p>
      <w:pPr>
        <w:spacing w:line="380" w:lineRule="exact"/>
        <w:ind w:left="7168" w:hanging="7168" w:hangingChars="3400"/>
        <w:rPr>
          <w:rFonts w:hint="eastAsia" w:ascii="宋体" w:hAnsi="宋体"/>
          <w:b/>
          <w:szCs w:val="21"/>
        </w:rPr>
      </w:pPr>
    </w:p>
    <w:p>
      <w:pPr>
        <w:spacing w:line="380" w:lineRule="exact"/>
        <w:ind w:left="7168" w:hanging="7168" w:hangingChars="3400"/>
        <w:rPr>
          <w:rFonts w:hint="eastAsia" w:ascii="宋体" w:hAnsi="宋体"/>
          <w:b/>
          <w:szCs w:val="21"/>
        </w:rPr>
      </w:pPr>
    </w:p>
    <w:p>
      <w:pPr>
        <w:spacing w:line="380" w:lineRule="exact"/>
        <w:ind w:left="7168" w:hanging="7168" w:hangingChars="3400"/>
        <w:rPr>
          <w:rFonts w:hint="eastAsia" w:ascii="宋体" w:hAnsi="宋体"/>
          <w:b w:val="0"/>
          <w:bCs/>
          <w:szCs w:val="21"/>
          <w:lang w:val="en-US" w:eastAsia="zh-CN"/>
        </w:rPr>
      </w:pPr>
      <w:r>
        <w:rPr>
          <w:rFonts w:hint="eastAsia" w:ascii="宋体" w:hAnsi="宋体"/>
          <w:b/>
          <w:szCs w:val="21"/>
        </w:rPr>
        <w:t>甲方：</w:t>
      </w:r>
      <w:r>
        <w:rPr>
          <w:rFonts w:hint="eastAsia" w:ascii="宋体" w:hAnsi="宋体"/>
          <w:szCs w:val="21"/>
          <w:lang w:val="en-US" w:eastAsia="zh-CN"/>
        </w:rPr>
        <w:t>西安京卡物联科技有限公司</w:t>
      </w:r>
      <w:r>
        <w:rPr>
          <w:rFonts w:hint="eastAsia" w:ascii="宋体" w:hAnsi="宋体"/>
          <w:b w:val="0"/>
          <w:bCs/>
          <w:szCs w:val="21"/>
          <w:lang w:val="en-US" w:eastAsia="zh-CN"/>
        </w:rPr>
        <w:t xml:space="preserve">  （盖章）</w:t>
      </w:r>
      <w:r>
        <w:rPr>
          <w:rFonts w:ascii="宋体" w:hAnsi="宋体"/>
          <w:b/>
          <w:szCs w:val="21"/>
        </w:rPr>
        <w:t>乙方：</w:t>
      </w:r>
      <w:r>
        <w:rPr>
          <w:rFonts w:hint="eastAsia" w:ascii="宋体" w:hAnsi="宋体"/>
          <w:szCs w:val="21"/>
        </w:rPr>
        <w:t>北京</w:t>
      </w:r>
      <w:r>
        <w:rPr>
          <w:rFonts w:hint="eastAsia" w:ascii="宋体" w:hAnsi="宋体"/>
          <w:szCs w:val="21"/>
          <w:lang w:val="en-US" w:eastAsia="zh-CN"/>
        </w:rPr>
        <w:t>天经地纬</w:t>
      </w:r>
      <w:r>
        <w:rPr>
          <w:rFonts w:hint="eastAsia" w:ascii="宋体" w:hAnsi="宋体"/>
          <w:szCs w:val="21"/>
        </w:rPr>
        <w:t>科技有限公司</w:t>
      </w:r>
      <w:r>
        <w:rPr>
          <w:rFonts w:hint="eastAsia" w:ascii="宋体" w:hAnsi="宋体"/>
          <w:b w:val="0"/>
          <w:bCs/>
          <w:szCs w:val="21"/>
          <w:lang w:val="en-US" w:eastAsia="zh-CN"/>
        </w:rPr>
        <w:t>（盖章）</w:t>
      </w:r>
    </w:p>
    <w:p>
      <w:pPr>
        <w:spacing w:line="380" w:lineRule="exact"/>
        <w:rPr>
          <w:rFonts w:hint="default" w:ascii="宋体" w:hAnsi="宋体"/>
          <w:b w:val="0"/>
          <w:bCs/>
          <w:szCs w:val="21"/>
          <w:lang w:val="en-US" w:eastAsia="zh-CN"/>
        </w:rPr>
      </w:pPr>
    </w:p>
    <w:p>
      <w:pPr>
        <w:spacing w:line="380" w:lineRule="exact"/>
        <w:rPr>
          <w:rFonts w:ascii="宋体" w:hAnsi="宋体"/>
          <w:b w:val="0"/>
          <w:bCs/>
          <w:szCs w:val="21"/>
        </w:rPr>
      </w:pPr>
      <w:r>
        <w:rPr>
          <w:rFonts w:hint="eastAsia" w:ascii="宋体" w:hAnsi="宋体"/>
          <w:b w:val="0"/>
          <w:bCs/>
          <w:szCs w:val="21"/>
          <w:lang w:val="en-US" w:eastAsia="zh-CN"/>
        </w:rPr>
        <w:t>经办人签字：</w:t>
      </w:r>
      <w:r>
        <w:rPr>
          <w:rFonts w:ascii="宋体" w:hAnsi="宋体"/>
          <w:b w:val="0"/>
          <w:bCs/>
          <w:szCs w:val="21"/>
        </w:rPr>
        <w:t xml:space="preserve">     </w:t>
      </w:r>
      <w:r>
        <w:rPr>
          <w:rFonts w:hint="eastAsia" w:ascii="宋体" w:hAnsi="宋体"/>
          <w:b w:val="0"/>
          <w:bCs/>
          <w:szCs w:val="21"/>
          <w:lang w:val="en-US" w:eastAsia="zh-CN"/>
        </w:rPr>
        <w:t xml:space="preserve">                          经办人签字：</w:t>
      </w:r>
      <w:r>
        <w:rPr>
          <w:rFonts w:ascii="宋体" w:hAnsi="宋体"/>
          <w:b w:val="0"/>
          <w:bCs/>
          <w:szCs w:val="21"/>
        </w:rPr>
        <w:t xml:space="preserve">       </w:t>
      </w:r>
      <w:r>
        <w:rPr>
          <w:rFonts w:hint="eastAsia" w:ascii="宋体" w:hAnsi="宋体"/>
          <w:b w:val="0"/>
          <w:bCs/>
          <w:szCs w:val="21"/>
          <w:lang w:val="en-US" w:eastAsia="zh-CN"/>
        </w:rPr>
        <w:t xml:space="preserve"> </w:t>
      </w:r>
      <w:r>
        <w:rPr>
          <w:rFonts w:ascii="宋体" w:hAnsi="宋体"/>
          <w:b w:val="0"/>
          <w:bCs/>
          <w:szCs w:val="21"/>
        </w:rPr>
        <w:t xml:space="preserve"> </w:t>
      </w:r>
    </w:p>
    <w:p>
      <w:pPr>
        <w:spacing w:line="380" w:lineRule="exact"/>
        <w:rPr>
          <w:rFonts w:ascii="宋体" w:hAnsi="宋体"/>
          <w:szCs w:val="21"/>
        </w:rPr>
      </w:pPr>
      <w:r>
        <w:rPr>
          <w:rFonts w:hint="eastAsia" w:ascii="宋体" w:hAnsi="宋体"/>
          <w:szCs w:val="21"/>
        </w:rPr>
        <w:t xml:space="preserve"> </w:t>
      </w:r>
    </w:p>
    <w:p>
      <w:pPr>
        <w:spacing w:line="380" w:lineRule="exact"/>
        <w:rPr>
          <w:rFonts w:ascii="宋体" w:hAnsi="宋体"/>
          <w:szCs w:val="21"/>
        </w:rPr>
      </w:pPr>
      <w:r>
        <w:rPr>
          <w:rFonts w:hint="eastAsia" w:ascii="宋体" w:hAnsi="宋体"/>
          <w:szCs w:val="21"/>
        </w:rPr>
        <w:t>签署时间：[</w:t>
      </w:r>
      <w:r>
        <w:rPr>
          <w:rFonts w:hint="eastAsia"/>
        </w:rPr>
        <w:t>202</w:t>
      </w:r>
      <w:r>
        <w:rPr>
          <w:rFonts w:hint="eastAsia"/>
          <w:lang w:val="en-US" w:eastAsia="zh-CN"/>
        </w:rPr>
        <w:t>2</w:t>
      </w:r>
      <w:r>
        <w:rPr>
          <w:rFonts w:ascii="宋体" w:hAnsi="宋体"/>
          <w:szCs w:val="21"/>
        </w:rPr>
        <w:t>]年</w:t>
      </w:r>
      <w:r>
        <w:rPr>
          <w:rFonts w:hint="eastAsia" w:ascii="宋体" w:hAnsi="宋体"/>
          <w:szCs w:val="21"/>
        </w:rPr>
        <w:t>[</w:t>
      </w:r>
      <w:r>
        <w:rPr>
          <w:rFonts w:hint="eastAsia"/>
          <w:lang w:val="en-US" w:eastAsia="zh-CN"/>
        </w:rPr>
        <w:t xml:space="preserve">   </w:t>
      </w:r>
      <w:r>
        <w:rPr>
          <w:rFonts w:ascii="宋体" w:hAnsi="宋体"/>
          <w:szCs w:val="21"/>
        </w:rPr>
        <w:t>]月</w:t>
      </w:r>
      <w:r>
        <w:rPr>
          <w:rFonts w:hint="eastAsia" w:ascii="宋体" w:hAnsi="宋体"/>
          <w:szCs w:val="21"/>
        </w:rPr>
        <w:t>[</w:t>
      </w:r>
      <w:r>
        <w:rPr>
          <w:rFonts w:hint="eastAsia"/>
          <w:lang w:val="en-US" w:eastAsia="zh-CN"/>
        </w:rPr>
        <w:t xml:space="preserve">   </w:t>
      </w:r>
      <w:r>
        <w:rPr>
          <w:rFonts w:ascii="宋体" w:hAnsi="宋体"/>
          <w:szCs w:val="21"/>
        </w:rPr>
        <w:t xml:space="preserve">]日       </w:t>
      </w:r>
      <w:r>
        <w:rPr>
          <w:rFonts w:hint="eastAsia" w:ascii="宋体" w:hAnsi="宋体"/>
          <w:szCs w:val="21"/>
        </w:rPr>
        <w:t>签署时间：[</w:t>
      </w:r>
      <w:r>
        <w:rPr>
          <w:rFonts w:hint="eastAsia"/>
        </w:rPr>
        <w:t>202</w:t>
      </w:r>
      <w:r>
        <w:rPr>
          <w:rFonts w:hint="eastAsia"/>
          <w:lang w:val="en-US" w:eastAsia="zh-CN"/>
        </w:rPr>
        <w:t>2</w:t>
      </w:r>
      <w:r>
        <w:rPr>
          <w:rFonts w:ascii="宋体" w:hAnsi="宋体"/>
          <w:szCs w:val="21"/>
        </w:rPr>
        <w:t>]年</w:t>
      </w:r>
      <w:r>
        <w:rPr>
          <w:rFonts w:hint="eastAsia" w:ascii="宋体" w:hAnsi="宋体"/>
          <w:szCs w:val="21"/>
        </w:rPr>
        <w:t>[</w:t>
      </w:r>
      <w:r>
        <w:rPr>
          <w:rFonts w:hint="eastAsia"/>
          <w:lang w:val="en-US" w:eastAsia="zh-CN"/>
        </w:rPr>
        <w:t xml:space="preserve">   </w:t>
      </w:r>
      <w:r>
        <w:rPr>
          <w:rFonts w:ascii="宋体" w:hAnsi="宋体"/>
          <w:szCs w:val="21"/>
        </w:rPr>
        <w:t>]月</w:t>
      </w:r>
      <w:r>
        <w:rPr>
          <w:rFonts w:hint="eastAsia" w:ascii="宋体" w:hAnsi="宋体"/>
          <w:szCs w:val="21"/>
        </w:rPr>
        <w:t>[</w:t>
      </w:r>
      <w:r>
        <w:rPr>
          <w:rFonts w:hint="eastAsia"/>
          <w:lang w:val="en-US" w:eastAsia="zh-CN"/>
        </w:rPr>
        <w:t xml:space="preserve">    </w:t>
      </w:r>
      <w:r>
        <w:rPr>
          <w:rFonts w:ascii="宋体" w:hAnsi="宋体"/>
          <w:szCs w:val="21"/>
        </w:rPr>
        <w:t>]日</w:t>
      </w:r>
    </w:p>
    <w:p>
      <w:pPr>
        <w:spacing w:line="380" w:lineRule="exact"/>
        <w:rPr>
          <w:rFonts w:ascii="宋体" w:hAnsi="宋体"/>
          <w:szCs w:val="21"/>
        </w:rPr>
      </w:pPr>
    </w:p>
    <w:p>
      <w:pPr>
        <w:spacing w:line="380" w:lineRule="exact"/>
        <w:rPr>
          <w:rFonts w:ascii="宋体" w:hAnsi="宋体"/>
          <w:b/>
          <w:szCs w:val="21"/>
        </w:rPr>
      </w:pPr>
      <w:r>
        <w:rPr>
          <w:rFonts w:hint="eastAsia" w:ascii="宋体" w:hAnsi="宋体"/>
          <w:szCs w:val="21"/>
        </w:rPr>
        <w:t>协议</w:t>
      </w:r>
      <w:r>
        <w:rPr>
          <w:rFonts w:ascii="宋体" w:hAnsi="宋体"/>
          <w:szCs w:val="21"/>
        </w:rPr>
        <w:t>签订地点</w:t>
      </w:r>
      <w:r>
        <w:rPr>
          <w:rFonts w:hint="eastAsia" w:ascii="宋体" w:hAnsi="宋体"/>
          <w:szCs w:val="21"/>
        </w:rPr>
        <w:t>：</w:t>
      </w:r>
      <w:r>
        <w:rPr>
          <w:rFonts w:ascii="宋体" w:hAnsi="宋体"/>
          <w:szCs w:val="21"/>
        </w:rPr>
        <w:t>北京市海淀区</w:t>
      </w:r>
      <w:r>
        <w:rPr>
          <w:rFonts w:hint="eastAsia" w:ascii="宋体" w:hAnsi="宋体"/>
          <w:szCs w:val="21"/>
          <w:lang w:val="en-US" w:eastAsia="zh-CN"/>
        </w:rPr>
        <w:t>羊坊店路18号1幢12层1205</w:t>
      </w:r>
      <w:r>
        <w:rPr>
          <w:rFonts w:hint="eastAsia" w:ascii="宋体" w:hAnsi="宋体"/>
          <w:szCs w:val="21"/>
        </w:rPr>
        <w:t>。</w:t>
      </w:r>
    </w:p>
    <w:p>
      <w:pPr>
        <w:widowControl/>
        <w:numPr>
          <w:ilvl w:val="0"/>
          <w:numId w:val="0"/>
        </w:numPr>
        <w:tabs>
          <w:tab w:val="left" w:pos="1134"/>
        </w:tabs>
        <w:spacing w:line="380" w:lineRule="exact"/>
        <w:ind w:firstLine="420" w:firstLineChars="200"/>
        <w:jc w:val="left"/>
        <w:rPr>
          <w:del w:id="152" w:author="万物互联" w:date="2022-07-02T16:25:07Z"/>
          <w:rFonts w:hint="eastAsia" w:ascii="宋体" w:hAnsi="宋体"/>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80" w:lineRule="exact"/>
        <w:ind w:left="420" w:leftChars="0"/>
        <w:jc w:val="left"/>
        <w:textAlignment w:val="auto"/>
        <w:rPr>
          <w:del w:id="153" w:author="万物互联" w:date="2022-07-02T16:25:08Z"/>
          <w:rFonts w:hint="default" w:ascii="宋体" w:hAnsi="宋体"/>
          <w:b/>
          <w:bCs/>
          <w:szCs w:val="21"/>
          <w:lang w:val="en-US" w:eastAsia="zh-CN"/>
        </w:rPr>
      </w:pPr>
    </w:p>
    <w:p>
      <w:pPr>
        <w:widowControl/>
        <w:tabs>
          <w:tab w:val="left" w:pos="1260"/>
        </w:tabs>
        <w:spacing w:line="380" w:lineRule="exact"/>
        <w:ind w:firstLine="420" w:firstLineChars="200"/>
        <w:jc w:val="left"/>
        <w:rPr>
          <w:del w:id="154" w:author="万物互联" w:date="2022-07-02T16:25:08Z"/>
          <w:rFonts w:hint="eastAsia" w:ascii="宋体" w:hAnsi="宋体"/>
          <w:szCs w:val="21"/>
        </w:rPr>
      </w:pPr>
    </w:p>
    <w:p>
      <w:pPr>
        <w:widowControl/>
        <w:numPr>
          <w:ilvl w:val="0"/>
          <w:numId w:val="0"/>
        </w:numPr>
        <w:spacing w:line="380" w:lineRule="exact"/>
        <w:ind w:firstLine="420" w:firstLineChars="200"/>
        <w:jc w:val="left"/>
        <w:rPr>
          <w:del w:id="155" w:author="万物互联" w:date="2022-07-02T16:25:09Z"/>
          <w:rFonts w:hint="eastAsia" w:ascii="宋体" w:hAnsi="宋体"/>
          <w:szCs w:val="21"/>
        </w:rPr>
      </w:pPr>
    </w:p>
    <w:p>
      <w:pPr>
        <w:widowControl/>
        <w:numPr>
          <w:ilvl w:val="0"/>
          <w:numId w:val="0"/>
        </w:numPr>
        <w:spacing w:line="380" w:lineRule="exact"/>
        <w:ind w:firstLine="420" w:firstLineChars="200"/>
        <w:jc w:val="left"/>
        <w:rPr>
          <w:del w:id="156" w:author="万物互联" w:date="2022-07-02T16:25:09Z"/>
          <w:rFonts w:hint="eastAsia" w:ascii="宋体" w:hAnsi="宋体"/>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80" w:lineRule="exact"/>
        <w:ind w:left="420" w:leftChars="0"/>
        <w:jc w:val="left"/>
        <w:textAlignment w:val="auto"/>
        <w:rPr>
          <w:del w:id="157" w:author="万物互联" w:date="2022-07-02T16:25:10Z"/>
          <w:rFonts w:hint="eastAsia" w:ascii="宋体" w:hAnsi="宋体"/>
          <w:b/>
          <w:bCs/>
          <w:szCs w:val="21"/>
          <w:lang w:val="en-US" w:eastAsia="zh-CN"/>
        </w:rPr>
      </w:pPr>
    </w:p>
    <w:p>
      <w:pPr>
        <w:widowControl/>
        <w:numPr>
          <w:ilvl w:val="0"/>
          <w:numId w:val="0"/>
        </w:numPr>
        <w:spacing w:line="380" w:lineRule="exact"/>
        <w:ind w:leftChars="200"/>
        <w:jc w:val="left"/>
        <w:rPr>
          <w:del w:id="158" w:author="万物互联" w:date="2022-07-02T16:25:10Z"/>
          <w:rFonts w:hint="default" w:ascii="宋体" w:hAnsi="宋体"/>
          <w:color w:val="0000FF"/>
          <w:szCs w:val="21"/>
          <w:lang w:val="en-US"/>
        </w:rPr>
      </w:pPr>
    </w:p>
    <w:p>
      <w:pPr>
        <w:widowControl/>
        <w:numPr>
          <w:ilvl w:val="0"/>
          <w:numId w:val="0"/>
        </w:numPr>
        <w:spacing w:line="380" w:lineRule="exact"/>
        <w:jc w:val="left"/>
        <w:rPr>
          <w:del w:id="159" w:author="万物互联" w:date="2022-07-02T16:25:10Z"/>
          <w:rFonts w:hint="eastAsia" w:ascii="宋体" w:hAnsi="宋体"/>
          <w:szCs w:val="21"/>
          <w:u w:val="single"/>
        </w:rPr>
      </w:pPr>
    </w:p>
    <w:p>
      <w:pPr>
        <w:widowControl/>
        <w:numPr>
          <w:ilvl w:val="0"/>
          <w:numId w:val="0"/>
        </w:numPr>
        <w:spacing w:line="380" w:lineRule="exact"/>
        <w:ind w:leftChars="200"/>
        <w:jc w:val="left"/>
        <w:rPr>
          <w:del w:id="160" w:author="万物互联" w:date="2022-07-02T16:25:11Z"/>
          <w:rFonts w:hint="eastAsia" w:ascii="宋体" w:hAnsi="宋体"/>
          <w:szCs w:val="21"/>
          <w:u w:val="single"/>
        </w:rPr>
      </w:pPr>
    </w:p>
    <w:p>
      <w:pPr>
        <w:widowControl/>
        <w:numPr>
          <w:ilvl w:val="0"/>
          <w:numId w:val="0"/>
        </w:numPr>
        <w:spacing w:line="380" w:lineRule="exact"/>
        <w:ind w:leftChars="200"/>
        <w:jc w:val="left"/>
        <w:rPr>
          <w:del w:id="161" w:author="万物互联" w:date="2022-07-02T16:25:11Z"/>
          <w:rFonts w:hint="eastAsia" w:ascii="宋体" w:hAnsi="宋体"/>
          <w:szCs w:val="21"/>
          <w:u w:val="single"/>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80" w:lineRule="exact"/>
        <w:ind w:left="420" w:leftChars="0"/>
        <w:jc w:val="left"/>
        <w:textAlignment w:val="auto"/>
        <w:rPr>
          <w:del w:id="162" w:author="万物互联" w:date="2022-07-02T16:25:11Z"/>
          <w:rFonts w:hint="default" w:ascii="宋体" w:hAnsi="宋体"/>
          <w:b/>
          <w:bCs/>
          <w:szCs w:val="21"/>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380" w:lineRule="exact"/>
        <w:jc w:val="left"/>
        <w:textAlignment w:val="auto"/>
        <w:rPr>
          <w:del w:id="163" w:author="万物互联" w:date="2022-07-02T16:25:12Z"/>
          <w:rFonts w:hint="eastAsia" w:ascii="宋体" w:hAnsi="宋体"/>
          <w:b/>
          <w:bCs/>
          <w:szCs w:val="21"/>
          <w:lang w:val="en-US" w:eastAsia="zh-CN"/>
        </w:rPr>
      </w:pPr>
    </w:p>
    <w:p>
      <w:pPr>
        <w:spacing w:line="380" w:lineRule="exact"/>
        <w:jc w:val="left"/>
        <w:rPr>
          <w:del w:id="164" w:author="万物互联" w:date="2022-07-02T16:25:12Z"/>
          <w:rFonts w:hint="default" w:ascii="宋体" w:hAnsi="宋体"/>
          <w:szCs w:val="21"/>
          <w:lang w:val="en-US" w:eastAsia="zh-CN"/>
        </w:rPr>
      </w:pPr>
    </w:p>
    <w:p>
      <w:pPr>
        <w:jc w:val="center"/>
        <w:rPr>
          <w:del w:id="165" w:author="万物互联" w:date="2022-07-02T16:25:12Z"/>
          <w:rFonts w:hint="default" w:ascii="宋体" w:hAnsi="宋体"/>
          <w:b/>
          <w:bCs/>
          <w:sz w:val="44"/>
          <w:szCs w:val="44"/>
          <w:lang w:val="en-US" w:eastAsia="zh-CN"/>
        </w:rPr>
      </w:pPr>
    </w:p>
    <w:p>
      <w:bookmarkStart w:id="2" w:name="_GoBack"/>
      <w:bookmarkEnd w:id="2"/>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768794"/>
    <w:multiLevelType w:val="multilevel"/>
    <w:tmpl w:val="9A768794"/>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color w:val="auto"/>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F72915AC"/>
    <w:multiLevelType w:val="singleLevel"/>
    <w:tmpl w:val="F72915AC"/>
    <w:lvl w:ilvl="0" w:tentative="0">
      <w:start w:val="1"/>
      <w:numFmt w:val="chineseCounting"/>
      <w:suff w:val="space"/>
      <w:lvlText w:val="第%1条"/>
      <w:lvlJc w:val="left"/>
      <w:pPr>
        <w:ind w:left="420" w:leftChars="0" w:firstLine="0" w:firstLineChars="0"/>
      </w:pPr>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万物互联">
    <w15:presenceInfo w15:providerId="WPS Office" w15:userId="23556518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zNTkzNGExODE1MzQyMjZhNzJiZjJiOWNjZDA1MDAifQ=="/>
  </w:docVars>
  <w:rsids>
    <w:rsidRoot w:val="02F6656D"/>
    <w:rsid w:val="02F6656D"/>
    <w:rsid w:val="07696EDD"/>
    <w:rsid w:val="1A374332"/>
    <w:rsid w:val="20BA406A"/>
    <w:rsid w:val="3230762D"/>
    <w:rsid w:val="3A08164D"/>
    <w:rsid w:val="3CB45B90"/>
    <w:rsid w:val="40394B15"/>
    <w:rsid w:val="4072066D"/>
    <w:rsid w:val="414A78A8"/>
    <w:rsid w:val="47553070"/>
    <w:rsid w:val="47752275"/>
    <w:rsid w:val="4BFF04D7"/>
    <w:rsid w:val="5A6772A1"/>
    <w:rsid w:val="5FE64EF0"/>
    <w:rsid w:val="620842D7"/>
    <w:rsid w:val="711A5109"/>
    <w:rsid w:val="73443007"/>
    <w:rsid w:val="77740388"/>
    <w:rsid w:val="7EC12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列出段落1"/>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2516</Words>
  <Characters>2750</Characters>
  <Lines>0</Lines>
  <Paragraphs>0</Paragraphs>
  <TotalTime>19</TotalTime>
  <ScaleCrop>false</ScaleCrop>
  <LinksUpToDate>false</LinksUpToDate>
  <CharactersWithSpaces>3058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2022-06-27T08:22:00Z</dcterms:created>
  <dc:creator>73452</dc:creator>
  <cp:lastModifiedBy>万物互联</cp:lastModifiedBy>
  <dcterms:modified xsi:type="dcterms:W3CDTF">2022-07-02T08:29:59Z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677B4383A84F47EDAE7FB7572C2AE1F7</vt:lpwstr>
  </property>
</Properties>
</file>