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黑体" w:hAnsi="黑体" w:eastAsia="黑体" w:cs="黑体"/>
          <w:sz w:val="36"/>
          <w:szCs w:val="36"/>
        </w:rPr>
      </w:pPr>
      <w:r>
        <w:rPr>
          <w:rFonts w:hint="eastAsia" w:ascii="黑体" w:hAnsi="黑体" w:eastAsia="黑体" w:cs="黑体"/>
          <w:sz w:val="36"/>
          <w:szCs w:val="36"/>
        </w:rPr>
        <w:t>短消息类产品服务协议</w:t>
      </w:r>
    </w:p>
    <w:p>
      <w:pPr>
        <w:rPr>
          <w:b/>
          <w:bCs/>
        </w:rPr>
      </w:pPr>
    </w:p>
    <w:p>
      <w:pPr>
        <w:ind w:right="844"/>
        <w:jc w:val="center"/>
        <w:rPr>
          <w:rFonts w:ascii="黑体" w:hAnsi="黑体" w:eastAsia="黑体" w:cs="黑体"/>
        </w:rPr>
      </w:pPr>
      <w:r>
        <w:rPr>
          <w:rFonts w:hint="eastAsia" w:ascii="黑体" w:hAnsi="黑体" w:eastAsia="黑体" w:cs="黑体"/>
        </w:rPr>
        <w:t xml:space="preserve">                                                  </w:t>
      </w:r>
      <w:r>
        <w:rPr>
          <w:rFonts w:ascii="黑体" w:hAnsi="黑体" w:eastAsia="黑体" w:cs="黑体"/>
        </w:rPr>
        <w:t>归档</w:t>
      </w:r>
      <w:r>
        <w:rPr>
          <w:rFonts w:hint="eastAsia" w:ascii="黑体" w:hAnsi="黑体" w:eastAsia="黑体" w:cs="黑体"/>
        </w:rPr>
        <w:t>编号：</w:t>
      </w:r>
    </w:p>
    <w:p>
      <w:pPr>
        <w:ind w:left="239" w:leftChars="114" w:firstLine="0" w:firstLineChars="0"/>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rPr>
        <w:t>甲方：</w:t>
      </w:r>
      <w:ins w:id="0" w:author="零。" w:date="2022-11-17T16:11:00Z">
        <w:r>
          <w:rPr>
            <w:rFonts w:hint="eastAsia" w:ascii="仿宋" w:hAnsi="仿宋" w:eastAsia="仿宋" w:cs="仿宋"/>
            <w:sz w:val="24"/>
            <w:szCs w:val="24"/>
            <w:highlight w:val="yellow"/>
            <w:rPrChange w:id="1" w:author="零。" w:date="2022-11-17T16:11:00Z">
              <w:rPr>
                <w:rFonts w:hint="eastAsia"/>
              </w:rPr>
            </w:rPrChange>
          </w:rPr>
          <w:t>西安京卡物联科技有限公司</w:t>
        </w:r>
      </w:ins>
      <w:del w:id="3" w:author="零。" w:date="2022-11-17T16:11:00Z">
        <w:r>
          <w:rPr>
            <w:rFonts w:hint="eastAsia" w:ascii="仿宋" w:hAnsi="仿宋" w:eastAsia="仿宋" w:cs="仿宋"/>
            <w:sz w:val="24"/>
            <w:szCs w:val="24"/>
            <w:highlight w:val="yellow"/>
          </w:rPr>
          <w:delText>京卡物联（北京）数据技术有限公司</w:delText>
        </w:r>
      </w:del>
      <w:r>
        <w:rPr>
          <w:rFonts w:hint="eastAsia" w:ascii="仿宋" w:hAnsi="仿宋" w:eastAsia="仿宋" w:cs="仿宋"/>
          <w:sz w:val="24"/>
          <w:szCs w:val="24"/>
          <w:highlight w:val="yellow"/>
        </w:rPr>
        <w:t xml:space="preserve"> </w:t>
      </w:r>
    </w:p>
    <w:p>
      <w:pPr>
        <w:ind w:left="239" w:leftChars="114" w:firstLine="0" w:firstLineChars="0"/>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rPr>
        <w:t>地址：</w:t>
      </w:r>
      <w:ins w:id="4" w:author="零。" w:date="2022-11-17T16:11:40Z">
        <w:r>
          <w:rPr>
            <w:rFonts w:hint="eastAsia" w:ascii="仿宋" w:hAnsi="仿宋" w:eastAsia="仿宋" w:cs="仿宋"/>
            <w:sz w:val="24"/>
            <w:szCs w:val="24"/>
            <w:highlight w:val="yellow"/>
          </w:rPr>
          <w:t>西安市新城区东新街240号陕物联信息分会办公室</w:t>
        </w:r>
      </w:ins>
    </w:p>
    <w:p>
      <w:pPr>
        <w:ind w:left="210"/>
        <w:rPr>
          <w:rFonts w:hint="eastAsia" w:ascii="仿宋" w:hAnsi="仿宋" w:eastAsia="仿宋" w:cs="仿宋"/>
          <w:sz w:val="24"/>
          <w:szCs w:val="24"/>
          <w:highlight w:val="yellow"/>
          <w:lang w:val="en-US" w:eastAsia="zh-CN"/>
        </w:rPr>
      </w:pPr>
      <w:r>
        <w:rPr>
          <w:rFonts w:hint="eastAsia" w:ascii="仿宋" w:hAnsi="仿宋" w:eastAsia="仿宋" w:cs="仿宋"/>
          <w:sz w:val="24"/>
          <w:szCs w:val="24"/>
          <w:highlight w:val="yellow"/>
        </w:rPr>
        <w:t>联系人：</w:t>
      </w:r>
      <w:ins w:id="5" w:author="零。" w:date="2022-11-17T16:11:44Z">
        <w:r>
          <w:rPr>
            <w:rFonts w:hint="eastAsia" w:ascii="仿宋" w:hAnsi="仿宋" w:eastAsia="仿宋" w:cs="仿宋"/>
            <w:sz w:val="24"/>
            <w:szCs w:val="24"/>
            <w:highlight w:val="yellow"/>
            <w:lang w:val="en-US" w:eastAsia="zh-CN"/>
          </w:rPr>
          <w:t>焦世鑫</w:t>
        </w:r>
      </w:ins>
    </w:p>
    <w:p>
      <w:pPr>
        <w:ind w:left="210"/>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rPr>
        <w:t>联系电话：</w:t>
      </w:r>
      <w:ins w:id="6" w:author="零。" w:date="2022-11-17T16:11:46Z">
        <w:r>
          <w:rPr>
            <w:rFonts w:hint="eastAsia" w:ascii="仿宋" w:hAnsi="仿宋" w:eastAsia="仿宋" w:cs="仿宋"/>
            <w:sz w:val="24"/>
            <w:szCs w:val="24"/>
            <w:highlight w:val="yellow"/>
            <w:lang w:val="en-US" w:eastAsia="zh-CN"/>
          </w:rPr>
          <w:t>176913</w:t>
        </w:r>
      </w:ins>
      <w:ins w:id="7" w:author="零。" w:date="2022-11-17T16:11:47Z">
        <w:r>
          <w:rPr>
            <w:rFonts w:hint="eastAsia" w:ascii="仿宋" w:hAnsi="仿宋" w:eastAsia="仿宋" w:cs="仿宋"/>
            <w:sz w:val="24"/>
            <w:szCs w:val="24"/>
            <w:highlight w:val="yellow"/>
            <w:lang w:val="en-US" w:eastAsia="zh-CN"/>
          </w:rPr>
          <w:t>41119</w:t>
        </w:r>
      </w:ins>
    </w:p>
    <w:p>
      <w:pPr>
        <w:ind w:left="210"/>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rPr>
        <w:t>邮箱地址：</w:t>
      </w:r>
      <w:ins w:id="8" w:author="零。" w:date="2022-11-17T16:11:48Z">
        <w:r>
          <w:rPr>
            <w:rFonts w:hint="eastAsia" w:ascii="仿宋" w:hAnsi="仿宋" w:eastAsia="仿宋" w:cs="仿宋"/>
            <w:sz w:val="24"/>
            <w:szCs w:val="24"/>
            <w:highlight w:val="yellow"/>
            <w:lang w:val="en-US" w:eastAsia="zh-CN"/>
          </w:rPr>
          <w:t>75</w:t>
        </w:r>
      </w:ins>
      <w:ins w:id="9" w:author="零。" w:date="2022-11-17T16:11:49Z">
        <w:r>
          <w:rPr>
            <w:rFonts w:hint="eastAsia" w:ascii="仿宋" w:hAnsi="仿宋" w:eastAsia="仿宋" w:cs="仿宋"/>
            <w:sz w:val="24"/>
            <w:szCs w:val="24"/>
            <w:highlight w:val="yellow"/>
            <w:lang w:val="en-US" w:eastAsia="zh-CN"/>
          </w:rPr>
          <w:t>111002</w:t>
        </w:r>
      </w:ins>
      <w:ins w:id="10" w:author="零。" w:date="2022-11-17T16:11:50Z">
        <w:r>
          <w:rPr>
            <w:rFonts w:hint="eastAsia" w:ascii="仿宋" w:hAnsi="仿宋" w:eastAsia="仿宋" w:cs="仿宋"/>
            <w:sz w:val="24"/>
            <w:szCs w:val="24"/>
            <w:highlight w:val="yellow"/>
            <w:lang w:val="en-US" w:eastAsia="zh-CN"/>
          </w:rPr>
          <w:t>3@qq</w:t>
        </w:r>
      </w:ins>
      <w:ins w:id="11" w:author="零。" w:date="2022-11-17T16:11:51Z">
        <w:r>
          <w:rPr>
            <w:rFonts w:hint="eastAsia" w:ascii="仿宋" w:hAnsi="仿宋" w:eastAsia="仿宋" w:cs="仿宋"/>
            <w:sz w:val="24"/>
            <w:szCs w:val="24"/>
            <w:highlight w:val="yellow"/>
            <w:lang w:val="en-US" w:eastAsia="zh-CN"/>
          </w:rPr>
          <w:t>.co</w:t>
        </w:r>
      </w:ins>
      <w:ins w:id="12" w:author="零。" w:date="2022-11-17T16:11:52Z">
        <w:r>
          <w:rPr>
            <w:rFonts w:hint="eastAsia" w:ascii="仿宋" w:hAnsi="仿宋" w:eastAsia="仿宋" w:cs="仿宋"/>
            <w:sz w:val="24"/>
            <w:szCs w:val="24"/>
            <w:highlight w:val="yellow"/>
            <w:lang w:val="en-US" w:eastAsia="zh-CN"/>
          </w:rPr>
          <w:t>m</w:t>
        </w:r>
      </w:ins>
    </w:p>
    <w:p>
      <w:pPr>
        <w:ind w:left="210"/>
        <w:rPr>
          <w:rFonts w:hint="eastAsia" w:ascii="仿宋" w:hAnsi="仿宋" w:eastAsia="仿宋" w:cs="仿宋"/>
          <w:sz w:val="24"/>
          <w:szCs w:val="24"/>
          <w:highlight w:val="yellow"/>
        </w:rPr>
      </w:pPr>
    </w:p>
    <w:p>
      <w:pPr>
        <w:ind w:left="210"/>
        <w:rPr>
          <w:rFonts w:ascii="仿宋" w:hAnsi="仿宋" w:eastAsia="仿宋" w:cs="仿宋"/>
          <w:sz w:val="24"/>
          <w:szCs w:val="24"/>
        </w:rPr>
      </w:pPr>
      <w:r>
        <w:rPr>
          <w:rFonts w:hint="eastAsia" w:ascii="仿宋" w:hAnsi="仿宋" w:eastAsia="仿宋" w:cs="仿宋"/>
          <w:sz w:val="24"/>
          <w:szCs w:val="24"/>
        </w:rPr>
        <w:t>乙方：上海创蓝云智信息科技股份有限公司</w:t>
      </w:r>
    </w:p>
    <w:p>
      <w:pPr>
        <w:ind w:left="210"/>
        <w:rPr>
          <w:rFonts w:ascii="仿宋" w:hAnsi="仿宋" w:eastAsia="仿宋" w:cs="仿宋"/>
          <w:sz w:val="24"/>
          <w:szCs w:val="24"/>
        </w:rPr>
      </w:pPr>
      <w:r>
        <w:rPr>
          <w:rFonts w:hint="eastAsia" w:ascii="仿宋" w:hAnsi="仿宋" w:eastAsia="仿宋" w:cs="仿宋"/>
          <w:sz w:val="24"/>
          <w:szCs w:val="24"/>
        </w:rPr>
        <w:t>地址：上海市松江区广富林东路199号4幢9-12层</w:t>
      </w:r>
    </w:p>
    <w:p>
      <w:pPr>
        <w:ind w:left="210"/>
        <w:rPr>
          <w:rFonts w:ascii="仿宋" w:hAnsi="仿宋" w:eastAsia="仿宋" w:cs="仿宋"/>
          <w:sz w:val="24"/>
          <w:szCs w:val="24"/>
        </w:rPr>
      </w:pPr>
      <w:r>
        <w:rPr>
          <w:rFonts w:hint="eastAsia" w:ascii="仿宋" w:hAnsi="仿宋" w:eastAsia="仿宋" w:cs="仿宋"/>
          <w:sz w:val="24"/>
          <w:szCs w:val="24"/>
        </w:rPr>
        <w:t>联系人：孙海瑶</w:t>
      </w:r>
    </w:p>
    <w:p>
      <w:pPr>
        <w:ind w:left="210"/>
        <w:rPr>
          <w:rFonts w:ascii="仿宋" w:hAnsi="仿宋" w:eastAsia="仿宋" w:cs="仿宋"/>
          <w:sz w:val="24"/>
          <w:szCs w:val="24"/>
        </w:rPr>
      </w:pPr>
      <w:r>
        <w:rPr>
          <w:rFonts w:hint="eastAsia" w:ascii="仿宋" w:hAnsi="仿宋" w:eastAsia="仿宋" w:cs="仿宋"/>
          <w:sz w:val="24"/>
          <w:szCs w:val="24"/>
        </w:rPr>
        <w:t>联系电话：13773772720</w:t>
      </w:r>
    </w:p>
    <w:p>
      <w:pPr>
        <w:ind w:left="210"/>
        <w:rPr>
          <w:rFonts w:ascii="仿宋" w:hAnsi="仿宋" w:eastAsia="仿宋" w:cs="仿宋"/>
          <w:sz w:val="24"/>
          <w:szCs w:val="24"/>
        </w:rPr>
      </w:pPr>
      <w:r>
        <w:rPr>
          <w:rFonts w:hint="eastAsia" w:ascii="仿宋" w:hAnsi="仿宋" w:eastAsia="仿宋" w:cs="仿宋"/>
          <w:sz w:val="24"/>
          <w:szCs w:val="24"/>
        </w:rPr>
        <w:t>邮箱地址：sunhy@253.com</w:t>
      </w:r>
    </w:p>
    <w:p>
      <w:pPr>
        <w:ind w:left="210"/>
        <w:rPr>
          <w:rFonts w:ascii="仿宋" w:hAnsi="仿宋" w:eastAsia="仿宋" w:cs="仿宋"/>
          <w:sz w:val="24"/>
          <w:szCs w:val="24"/>
        </w:rPr>
      </w:pPr>
    </w:p>
    <w:p/>
    <w:p>
      <w:pPr>
        <w:numPr>
          <w:ilvl w:val="0"/>
          <w:numId w:val="1"/>
        </w:numPr>
        <w:jc w:val="center"/>
        <w:rPr>
          <w:rFonts w:ascii="仿宋" w:hAnsi="仿宋" w:eastAsia="仿宋" w:cs="仿宋"/>
          <w:b/>
          <w:sz w:val="24"/>
          <w:szCs w:val="24"/>
        </w:rPr>
      </w:pPr>
      <w:r>
        <w:rPr>
          <w:rFonts w:hint="eastAsia" w:ascii="仿宋" w:hAnsi="仿宋" w:eastAsia="仿宋" w:cs="仿宋"/>
          <w:b/>
          <w:sz w:val="24"/>
          <w:szCs w:val="24"/>
        </w:rPr>
        <w:t>服务期限</w:t>
      </w:r>
    </w:p>
    <w:p>
      <w:pPr>
        <w:numPr>
          <w:ilvl w:val="0"/>
          <w:numId w:val="2"/>
        </w:numPr>
        <w:rPr>
          <w:rFonts w:ascii="仿宋" w:hAnsi="仿宋" w:eastAsia="仿宋" w:cs="仿宋"/>
          <w:sz w:val="24"/>
          <w:szCs w:val="24"/>
        </w:rPr>
      </w:pPr>
      <w:r>
        <w:rPr>
          <w:rFonts w:hint="eastAsia" w:ascii="仿宋" w:hAnsi="仿宋" w:eastAsia="仿宋" w:cs="仿宋"/>
          <w:sz w:val="24"/>
          <w:szCs w:val="24"/>
        </w:rPr>
        <w:t>服务期限为</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w:t>
      </w:r>
      <w:r>
        <w:rPr>
          <w:rFonts w:hint="eastAsia" w:ascii="仿宋" w:hAnsi="仿宋" w:eastAsia="仿宋" w:cs="仿宋"/>
          <w:sz w:val="24"/>
          <w:szCs w:val="24"/>
        </w:rPr>
        <w:t xml:space="preserve"> 年，自</w:t>
      </w:r>
      <w:r>
        <w:rPr>
          <w:rFonts w:hint="eastAsia" w:ascii="仿宋" w:hAnsi="仿宋" w:eastAsia="仿宋" w:cs="仿宋"/>
          <w:sz w:val="24"/>
          <w:szCs w:val="24"/>
          <w:u w:val="single"/>
        </w:rPr>
        <w:t xml:space="preserve"> 202</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14</w:t>
      </w:r>
      <w:r>
        <w:rPr>
          <w:rFonts w:hint="eastAsia" w:ascii="仿宋" w:hAnsi="仿宋" w:eastAsia="仿宋" w:cs="仿宋"/>
          <w:sz w:val="24"/>
          <w:szCs w:val="24"/>
          <w:u w:val="single"/>
        </w:rPr>
        <w:t xml:space="preserve"> </w:t>
      </w:r>
      <w:r>
        <w:rPr>
          <w:rFonts w:hint="eastAsia" w:ascii="仿宋" w:hAnsi="仿宋" w:eastAsia="仿宋" w:cs="仿宋"/>
          <w:sz w:val="24"/>
          <w:szCs w:val="24"/>
        </w:rPr>
        <w:t>日至</w:t>
      </w:r>
      <w:r>
        <w:rPr>
          <w:rFonts w:hint="eastAsia" w:ascii="仿宋" w:hAnsi="仿宋" w:eastAsia="仿宋" w:cs="仿宋"/>
          <w:sz w:val="24"/>
          <w:szCs w:val="24"/>
          <w:u w:val="single"/>
        </w:rPr>
        <w:t xml:space="preserve">  2023  </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13</w:t>
      </w:r>
      <w:r>
        <w:rPr>
          <w:rFonts w:hint="eastAsia" w:ascii="仿宋" w:hAnsi="仿宋" w:eastAsia="仿宋" w:cs="仿宋"/>
          <w:sz w:val="24"/>
          <w:szCs w:val="24"/>
          <w:u w:val="single"/>
        </w:rPr>
        <w:t xml:space="preserve">  </w:t>
      </w:r>
      <w:r>
        <w:rPr>
          <w:rFonts w:hint="eastAsia" w:ascii="仿宋" w:hAnsi="仿宋" w:eastAsia="仿宋" w:cs="仿宋"/>
          <w:sz w:val="24"/>
          <w:szCs w:val="24"/>
        </w:rPr>
        <w:t>日。服务期限届满前一个月，如甲、乙双方均未提出续约的，则服务期限届满后双方权利义务自动终止。</w:t>
      </w:r>
    </w:p>
    <w:p>
      <w:pPr>
        <w:numPr>
          <w:ilvl w:val="0"/>
          <w:numId w:val="2"/>
        </w:numPr>
        <w:rPr>
          <w:rFonts w:ascii="仿宋" w:hAnsi="仿宋" w:eastAsia="仿宋" w:cs="仿宋"/>
          <w:sz w:val="24"/>
          <w:szCs w:val="24"/>
        </w:rPr>
      </w:pPr>
      <w:r>
        <w:rPr>
          <w:rFonts w:hint="eastAsia" w:ascii="仿宋" w:hAnsi="仿宋" w:eastAsia="仿宋" w:cs="仿宋"/>
          <w:sz w:val="24"/>
          <w:szCs w:val="24"/>
        </w:rPr>
        <w:t>本协议由乙方在其所在地通过其系统平台履行，乙方不得任意更改。</w:t>
      </w:r>
    </w:p>
    <w:p/>
    <w:p>
      <w:pPr>
        <w:numPr>
          <w:ilvl w:val="0"/>
          <w:numId w:val="1"/>
        </w:numPr>
        <w:jc w:val="center"/>
        <w:rPr>
          <w:rFonts w:ascii="仿宋" w:hAnsi="仿宋" w:eastAsia="仿宋" w:cs="仿宋"/>
          <w:b/>
          <w:sz w:val="24"/>
          <w:szCs w:val="24"/>
        </w:rPr>
      </w:pPr>
      <w:r>
        <w:rPr>
          <w:rFonts w:hint="eastAsia" w:ascii="仿宋" w:hAnsi="仿宋" w:eastAsia="仿宋" w:cs="仿宋"/>
          <w:b/>
          <w:sz w:val="24"/>
          <w:szCs w:val="24"/>
        </w:rPr>
        <w:t>合作内容</w:t>
      </w:r>
    </w:p>
    <w:p>
      <w:pPr>
        <w:numPr>
          <w:ilvl w:val="0"/>
          <w:numId w:val="3"/>
        </w:numPr>
        <w:jc w:val="left"/>
        <w:rPr>
          <w:rFonts w:ascii="仿宋" w:hAnsi="仿宋" w:eastAsia="仿宋" w:cs="仿宋"/>
          <w:sz w:val="24"/>
          <w:szCs w:val="24"/>
        </w:rPr>
      </w:pPr>
      <w:r>
        <w:rPr>
          <w:rFonts w:hint="eastAsia" w:ascii="仿宋" w:hAnsi="仿宋" w:eastAsia="仿宋" w:cs="仿宋"/>
          <w:sz w:val="24"/>
          <w:szCs w:val="24"/>
        </w:rPr>
        <w:t>乙方为甲方提供【短信】产品服务（本协议中提供的产品为短信、彩信、视频短信、5G消息、语音服务，以下统称为“短消息”）。产品详情具体请参阅对应附件一。业务的费用依据本协议第三条的约定处理。</w:t>
      </w:r>
    </w:p>
    <w:p>
      <w:pPr>
        <w:numPr>
          <w:ilvl w:val="0"/>
          <w:numId w:val="3"/>
        </w:numPr>
        <w:jc w:val="left"/>
        <w:rPr>
          <w:rFonts w:ascii="仿宋" w:hAnsi="仿宋" w:eastAsia="仿宋" w:cs="仿宋"/>
          <w:sz w:val="24"/>
          <w:szCs w:val="24"/>
        </w:rPr>
      </w:pPr>
      <w:r>
        <w:rPr>
          <w:rFonts w:hint="eastAsia" w:ascii="仿宋" w:hAnsi="仿宋" w:eastAsia="仿宋" w:cs="仿宋"/>
          <w:sz w:val="24"/>
          <w:szCs w:val="24"/>
        </w:rPr>
        <w:t>甲方提供短消息的具体内容，通过乙方的发布系统，向手机用户提供短消息服务，乙方向手机用户提供短消息服务；甲方需按照乙方提供的后台系统调用相关API发送相关信息。</w:t>
      </w:r>
    </w:p>
    <w:p>
      <w:pPr>
        <w:numPr>
          <w:ilvl w:val="0"/>
          <w:numId w:val="3"/>
        </w:numPr>
        <w:jc w:val="left"/>
        <w:rPr>
          <w:rFonts w:ascii="仿宋" w:hAnsi="仿宋" w:eastAsia="仿宋" w:cs="仿宋"/>
          <w:sz w:val="24"/>
          <w:szCs w:val="24"/>
        </w:rPr>
      </w:pPr>
      <w:r>
        <w:rPr>
          <w:rFonts w:hint="eastAsia" w:ascii="仿宋" w:hAnsi="仿宋" w:eastAsia="仿宋" w:cs="仿宋"/>
          <w:sz w:val="24"/>
          <w:szCs w:val="24"/>
        </w:rPr>
        <w:t>乙方为顺利开展合作之目的提供给甲方所需技术支持，包括但不限于以下内容：</w:t>
      </w:r>
    </w:p>
    <w:p>
      <w:pPr>
        <w:numPr>
          <w:ilvl w:val="255"/>
          <w:numId w:val="0"/>
        </w:numPr>
        <w:jc w:val="left"/>
        <w:rPr>
          <w:rFonts w:ascii="仿宋" w:hAnsi="仿宋" w:eastAsia="仿宋" w:cs="仿宋"/>
          <w:sz w:val="24"/>
          <w:szCs w:val="24"/>
        </w:rPr>
      </w:pPr>
      <w:r>
        <w:rPr>
          <w:rFonts w:hint="eastAsia" w:ascii="仿宋" w:hAnsi="仿宋" w:eastAsia="仿宋" w:cs="仿宋"/>
          <w:sz w:val="24"/>
          <w:szCs w:val="24"/>
        </w:rPr>
        <w:t xml:space="preserve">3.1提供API接口 </w:t>
      </w:r>
    </w:p>
    <w:p>
      <w:pPr>
        <w:numPr>
          <w:ilvl w:val="255"/>
          <w:numId w:val="0"/>
        </w:numPr>
        <w:jc w:val="left"/>
        <w:rPr>
          <w:rFonts w:ascii="仿宋" w:hAnsi="仿宋" w:eastAsia="仿宋" w:cs="仿宋"/>
          <w:sz w:val="24"/>
          <w:szCs w:val="24"/>
        </w:rPr>
      </w:pPr>
      <w:r>
        <w:rPr>
          <w:rFonts w:hint="eastAsia" w:ascii="仿宋" w:hAnsi="仿宋" w:eastAsia="仿宋" w:cs="仿宋"/>
          <w:sz w:val="24"/>
          <w:szCs w:val="24"/>
        </w:rPr>
        <w:t>3.2用户授权信息传递（如有）</w:t>
      </w:r>
    </w:p>
    <w:p>
      <w:pPr>
        <w:numPr>
          <w:ilvl w:val="255"/>
          <w:numId w:val="0"/>
        </w:numPr>
        <w:jc w:val="left"/>
        <w:rPr>
          <w:rFonts w:ascii="仿宋" w:hAnsi="仿宋" w:eastAsia="仿宋" w:cs="仿宋"/>
          <w:sz w:val="24"/>
          <w:szCs w:val="24"/>
        </w:rPr>
      </w:pPr>
      <w:r>
        <w:rPr>
          <w:rFonts w:hint="eastAsia" w:ascii="仿宋" w:hAnsi="仿宋" w:eastAsia="仿宋" w:cs="仿宋"/>
          <w:sz w:val="24"/>
          <w:szCs w:val="24"/>
        </w:rPr>
        <w:t>3.3负责发布系统的维护和升级（私有化定制系统除外）</w:t>
      </w:r>
    </w:p>
    <w:p>
      <w:pPr>
        <w:numPr>
          <w:ilvl w:val="0"/>
          <w:numId w:val="3"/>
        </w:numPr>
        <w:jc w:val="left"/>
        <w:rPr>
          <w:rFonts w:ascii="仿宋" w:hAnsi="仿宋" w:eastAsia="仿宋" w:cs="仿宋"/>
          <w:sz w:val="24"/>
          <w:szCs w:val="24"/>
        </w:rPr>
      </w:pPr>
      <w:r>
        <w:rPr>
          <w:rFonts w:hint="eastAsia" w:ascii="仿宋" w:hAnsi="仿宋" w:eastAsia="仿宋" w:cs="仿宋"/>
          <w:sz w:val="24"/>
          <w:szCs w:val="24"/>
        </w:rPr>
        <w:t>甲方使用乙方提供的服务仅应用于自有业务中合法合规场景下的产品或服务。</w:t>
      </w:r>
    </w:p>
    <w:p>
      <w:pPr>
        <w:numPr>
          <w:ilvl w:val="255"/>
          <w:numId w:val="0"/>
        </w:numPr>
        <w:jc w:val="left"/>
        <w:rPr>
          <w:rFonts w:ascii="仿宋" w:hAnsi="仿宋" w:eastAsia="仿宋" w:cs="仿宋"/>
          <w:sz w:val="24"/>
          <w:szCs w:val="24"/>
        </w:rPr>
      </w:pPr>
    </w:p>
    <w:p/>
    <w:p>
      <w:pPr>
        <w:numPr>
          <w:ilvl w:val="0"/>
          <w:numId w:val="1"/>
        </w:numPr>
        <w:jc w:val="center"/>
        <w:rPr>
          <w:rFonts w:ascii="仿宋" w:hAnsi="仿宋" w:eastAsia="仿宋" w:cs="仿宋"/>
          <w:b/>
          <w:sz w:val="24"/>
          <w:szCs w:val="24"/>
        </w:rPr>
      </w:pPr>
      <w:r>
        <w:rPr>
          <w:rFonts w:hint="eastAsia" w:ascii="仿宋" w:hAnsi="仿宋" w:eastAsia="仿宋" w:cs="仿宋"/>
          <w:b/>
          <w:sz w:val="24"/>
          <w:szCs w:val="24"/>
        </w:rPr>
        <w:t>结算方式</w:t>
      </w:r>
    </w:p>
    <w:p>
      <w:pPr>
        <w:numPr>
          <w:ilvl w:val="0"/>
          <w:numId w:val="4"/>
        </w:numPr>
        <w:rPr>
          <w:rFonts w:ascii="仿宋" w:hAnsi="仿宋" w:eastAsia="仿宋" w:cs="仿宋"/>
          <w:sz w:val="24"/>
          <w:szCs w:val="24"/>
        </w:rPr>
      </w:pPr>
      <w:r>
        <w:rPr>
          <w:rFonts w:hint="eastAsia" w:ascii="仿宋" w:hAnsi="仿宋" w:eastAsia="仿宋" w:cs="仿宋"/>
          <w:sz w:val="24"/>
          <w:szCs w:val="24"/>
        </w:rPr>
        <w:t>双方约定【短信】产品服务的具体定价费用标准请参阅附件一。</w:t>
      </w:r>
    </w:p>
    <w:p>
      <w:pPr>
        <w:rPr>
          <w:del w:id="13" w:author="零。" w:date="2022-11-17T15:57:19Z"/>
          <w:rFonts w:hint="eastAsia" w:ascii="仿宋" w:hAnsi="仿宋" w:eastAsia="仿宋" w:cs="仿宋"/>
          <w:sz w:val="24"/>
          <w:szCs w:val="24"/>
          <w:lang w:val="en-US" w:eastAsia="zh-CN"/>
        </w:rPr>
      </w:pPr>
      <w:r>
        <w:rPr>
          <w:rFonts w:hint="eastAsia" w:ascii="仿宋" w:hAnsi="仿宋" w:eastAsia="仿宋" w:cs="仿宋"/>
          <w:sz w:val="24"/>
          <w:szCs w:val="24"/>
        </w:rPr>
        <w:t>2.本协议项下，均以预付款方式进行结算。签订之日起3个工作日内，甲方须支付         【</w:t>
      </w:r>
      <w:r>
        <w:rPr>
          <w:rFonts w:hint="eastAsia" w:ascii="仿宋" w:hAnsi="仿宋" w:eastAsia="仿宋" w:cs="仿宋"/>
          <w:sz w:val="24"/>
          <w:szCs w:val="24"/>
          <w:lang w:val="en-US" w:eastAsia="zh-CN"/>
        </w:rPr>
        <w:t>100000</w:t>
      </w:r>
      <w:r>
        <w:rPr>
          <w:rFonts w:hint="eastAsia" w:ascii="仿宋" w:hAnsi="仿宋" w:eastAsia="仿宋" w:cs="仿宋"/>
          <w:sz w:val="24"/>
          <w:szCs w:val="24"/>
        </w:rPr>
        <w:t>】元（含税）至乙方指定账户。合同期内甲方需续充款项时，应提前3个工作日将续充金额（含税）支付至乙方指定账户。乙方在收到付款后十个工作日内为甲方提供等额增值税发票。乙方仅向甲方开具发票，不向甲方的关联方或者任何第三方开票。单次充值总金额的有效期从充值当日起计算为1年，若甲方账户内余额不足，则乙方有权停止服务，直至甲方完成新的充值。</w:t>
      </w:r>
      <w:ins w:id="14" w:author="零。" w:date="2022-11-17T15:57:19Z">
        <w:r>
          <w:rPr>
            <w:rFonts w:hint="eastAsia" w:ascii="仿宋" w:hAnsi="仿宋" w:eastAsia="仿宋" w:cs="仿宋"/>
            <w:sz w:val="24"/>
            <w:szCs w:val="24"/>
            <w:rPrChange w:id="15" w:author="零。" w:date="2022-11-17T15:57:19Z">
              <w:rPr>
                <w:rFonts w:hint="eastAsia"/>
              </w:rPr>
            </w:rPrChange>
          </w:rPr>
          <w:t>若服务期限届满，如甲方账户尚有已支付但未使用完毕的余额，双方可另行签订补充协议约定新的服务期限，在续签协议的服务期限内甲方可继续使用原账户余额</w:t>
        </w:r>
      </w:ins>
    </w:p>
    <w:p>
      <w:pPr>
        <w:rPr>
          <w:rFonts w:ascii="仿宋" w:hAnsi="仿宋" w:eastAsia="仿宋" w:cs="仿宋"/>
          <w:sz w:val="24"/>
          <w:szCs w:val="24"/>
        </w:rPr>
      </w:pPr>
      <w:ins w:id="17" w:author="零。" w:date="2022-11-17T15:57:21Z">
        <w:r>
          <w:rPr>
            <w:rFonts w:hint="eastAsia" w:ascii="仿宋" w:hAnsi="仿宋" w:eastAsia="仿宋" w:cs="仿宋"/>
            <w:sz w:val="24"/>
            <w:szCs w:val="24"/>
          </w:rPr>
          <w:br w:type="textWrapping"/>
        </w:r>
      </w:ins>
      <w:r>
        <w:rPr>
          <w:rFonts w:hint="eastAsia" w:ascii="仿宋" w:hAnsi="仿宋" w:eastAsia="仿宋" w:cs="仿宋"/>
          <w:sz w:val="24"/>
          <w:szCs w:val="24"/>
        </w:rPr>
        <w:t>3.</w:t>
      </w:r>
      <w:r>
        <w:rPr>
          <w:rFonts w:hint="eastAsia"/>
        </w:rPr>
        <w:t xml:space="preserve"> </w:t>
      </w:r>
      <w:r>
        <w:rPr>
          <w:rFonts w:hint="eastAsia" w:ascii="仿宋" w:hAnsi="仿宋" w:eastAsia="仿宋" w:cs="仿宋"/>
          <w:sz w:val="24"/>
          <w:szCs w:val="24"/>
        </w:rPr>
        <w:t>结算数据依据乙方后台提供的数据为准，甲方如对数量有异议的可在收到对账单后五个工作日内书面通知乙方，未在该时间段内以书面形式提出异议及异议依据的视为认可该数据。若甲方对乙方提供数据存在疑义，双方友好协商解决。</w:t>
      </w:r>
    </w:p>
    <w:p>
      <w:pPr>
        <w:rPr>
          <w:rFonts w:ascii="仿宋" w:hAnsi="仿宋" w:eastAsia="仿宋" w:cs="仿宋"/>
          <w:sz w:val="24"/>
          <w:szCs w:val="24"/>
        </w:rPr>
      </w:pPr>
      <w:r>
        <w:rPr>
          <w:rFonts w:hint="eastAsia" w:ascii="仿宋" w:hAnsi="仿宋" w:eastAsia="仿宋" w:cs="仿宋"/>
          <w:sz w:val="24"/>
          <w:szCs w:val="24"/>
        </w:rPr>
        <w:t>4</w:t>
      </w:r>
      <w:r>
        <w:rPr>
          <w:rFonts w:ascii="仿宋" w:hAnsi="仿宋" w:eastAsia="仿宋" w:cs="仿宋"/>
          <w:sz w:val="24"/>
          <w:szCs w:val="24"/>
        </w:rPr>
        <w:t>.</w:t>
      </w:r>
      <w:r>
        <w:rPr>
          <w:rFonts w:hint="eastAsia" w:ascii="仿宋" w:hAnsi="仿宋" w:eastAsia="仿宋" w:cs="仿宋"/>
          <w:sz w:val="24"/>
          <w:szCs w:val="24"/>
        </w:rPr>
        <w:t>双方税务信息</w:t>
      </w:r>
    </w:p>
    <w:p>
      <w:pPr>
        <w:rPr>
          <w:rFonts w:ascii="仿宋" w:hAnsi="仿宋" w:eastAsia="仿宋" w:cs="仿宋"/>
          <w:sz w:val="24"/>
          <w:szCs w:val="24"/>
          <w:highlight w:val="none"/>
        </w:rPr>
      </w:pPr>
      <w:r>
        <w:rPr>
          <w:rFonts w:hint="eastAsia" w:ascii="仿宋" w:hAnsi="仿宋" w:eastAsia="仿宋" w:cs="仿宋"/>
          <w:sz w:val="24"/>
          <w:szCs w:val="24"/>
          <w:highlight w:val="none"/>
        </w:rPr>
        <w:t xml:space="preserve">A、甲方发票信息如下： </w:t>
      </w:r>
    </w:p>
    <w:p>
      <w:pPr>
        <w:rPr>
          <w:rFonts w:hint="eastAsia" w:ascii="仿宋" w:hAnsi="仿宋" w:eastAsia="仿宋" w:cs="仿宋"/>
          <w:sz w:val="24"/>
          <w:szCs w:val="24"/>
          <w:highlight w:val="yellow"/>
        </w:rPr>
      </w:pPr>
      <w:r>
        <w:rPr>
          <w:rFonts w:hint="eastAsia" w:ascii="仿宋" w:hAnsi="仿宋" w:eastAsia="仿宋" w:cs="仿宋"/>
          <w:sz w:val="24"/>
          <w:szCs w:val="24"/>
          <w:highlight w:val="yellow"/>
        </w:rPr>
        <w:t>单位名称：</w:t>
      </w:r>
      <w:ins w:id="18" w:author="零。" w:date="2022-11-17T16:12:14Z">
        <w:r>
          <w:rPr>
            <w:rFonts w:hint="eastAsia" w:ascii="仿宋" w:hAnsi="仿宋" w:eastAsia="仿宋" w:cs="仿宋"/>
            <w:sz w:val="24"/>
            <w:szCs w:val="24"/>
            <w:highlight w:val="yellow"/>
          </w:rPr>
          <w:t>西安京卡物联科技有限公司</w:t>
        </w:r>
      </w:ins>
    </w:p>
    <w:p>
      <w:pPr>
        <w:rPr>
          <w:rFonts w:hint="eastAsia" w:ascii="仿宋" w:hAnsi="仿宋" w:eastAsia="仿宋" w:cs="仿宋"/>
          <w:sz w:val="24"/>
          <w:szCs w:val="24"/>
          <w:highlight w:val="yellow"/>
          <w:lang w:val="en-US" w:eastAsia="zh-CN"/>
        </w:rPr>
      </w:pPr>
      <w:r>
        <w:rPr>
          <w:rFonts w:hint="eastAsia" w:ascii="仿宋" w:hAnsi="仿宋" w:eastAsia="仿宋" w:cs="仿宋"/>
          <w:sz w:val="24"/>
          <w:szCs w:val="24"/>
          <w:highlight w:val="yellow"/>
        </w:rPr>
        <w:t>开户行：</w:t>
      </w:r>
      <w:ins w:id="19" w:author="零。" w:date="2022-11-17T16:12:17Z">
        <w:r>
          <w:rPr>
            <w:rFonts w:hint="eastAsia" w:ascii="仿宋" w:hAnsi="仿宋" w:eastAsia="仿宋" w:cs="仿宋"/>
            <w:sz w:val="24"/>
            <w:szCs w:val="24"/>
            <w:highlight w:val="yellow"/>
          </w:rPr>
          <w:t>上海浦东发展银行西安市唐延路支行</w:t>
        </w:r>
      </w:ins>
    </w:p>
    <w:p>
      <w:pPr>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rPr>
        <w:t>账号：</w:t>
      </w:r>
      <w:ins w:id="20" w:author="零。" w:date="2022-11-17T16:12:21Z">
        <w:r>
          <w:rPr>
            <w:rFonts w:hint="eastAsia" w:ascii="仿宋" w:hAnsi="仿宋" w:eastAsia="仿宋" w:cs="仿宋"/>
            <w:sz w:val="24"/>
            <w:szCs w:val="24"/>
            <w:highlight w:val="yellow"/>
          </w:rPr>
          <w:t>72120078801100001345   </w:t>
        </w:r>
      </w:ins>
    </w:p>
    <w:p>
      <w:pPr>
        <w:rPr>
          <w:rFonts w:hint="eastAsia" w:ascii="仿宋" w:hAnsi="仿宋" w:eastAsia="仿宋" w:cs="仿宋"/>
          <w:sz w:val="24"/>
          <w:szCs w:val="24"/>
          <w:highlight w:val="yellow"/>
        </w:rPr>
      </w:pPr>
      <w:r>
        <w:rPr>
          <w:rFonts w:hint="eastAsia" w:ascii="仿宋" w:hAnsi="仿宋" w:eastAsia="仿宋" w:cs="仿宋"/>
          <w:sz w:val="24"/>
          <w:szCs w:val="24"/>
          <w:highlight w:val="yellow"/>
        </w:rPr>
        <w:t>纳税人识别号：</w:t>
      </w:r>
      <w:ins w:id="21" w:author="零。" w:date="2022-11-17T16:12:24Z">
        <w:r>
          <w:rPr>
            <w:rFonts w:hint="eastAsia" w:ascii="仿宋" w:hAnsi="仿宋" w:eastAsia="仿宋" w:cs="仿宋"/>
            <w:sz w:val="24"/>
            <w:szCs w:val="24"/>
            <w:highlight w:val="yellow"/>
          </w:rPr>
          <w:t>91610131MAB0GHC31A</w:t>
        </w:r>
      </w:ins>
    </w:p>
    <w:p>
      <w:pPr>
        <w:rPr>
          <w:rFonts w:hint="eastAsia" w:ascii="仿宋" w:hAnsi="仿宋" w:eastAsia="仿宋" w:cs="仿宋"/>
          <w:sz w:val="24"/>
          <w:szCs w:val="24"/>
          <w:highlight w:val="yellow"/>
        </w:rPr>
      </w:pPr>
      <w:r>
        <w:rPr>
          <w:rFonts w:hint="eastAsia" w:ascii="仿宋" w:hAnsi="仿宋" w:eastAsia="仿宋" w:cs="仿宋"/>
          <w:sz w:val="24"/>
          <w:szCs w:val="24"/>
          <w:highlight w:val="yellow"/>
        </w:rPr>
        <w:t>单位地址：</w:t>
      </w:r>
      <w:ins w:id="22" w:author="零。" w:date="2022-11-17T16:12:27Z">
        <w:r>
          <w:rPr>
            <w:rFonts w:hint="eastAsia" w:ascii="仿宋" w:hAnsi="仿宋" w:eastAsia="仿宋" w:cs="仿宋"/>
            <w:sz w:val="24"/>
            <w:szCs w:val="24"/>
            <w:highlight w:val="yellow"/>
          </w:rPr>
          <w:t>陕西省西安市高新区天谷八路156号软件新城二期D座科大讯飞101  </w:t>
        </w:r>
      </w:ins>
    </w:p>
    <w:p>
      <w:pPr>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yellow"/>
          <w:lang w:val="en-US" w:eastAsia="zh-CN"/>
        </w:rPr>
        <w:t>注册电话</w:t>
      </w:r>
      <w:ins w:id="23" w:author="零。" w:date="2022-11-17T16:12:32Z">
        <w:r>
          <w:rPr>
            <w:rFonts w:hint="eastAsia" w:ascii="仿宋" w:hAnsi="仿宋" w:eastAsia="仿宋" w:cs="仿宋"/>
            <w:sz w:val="24"/>
            <w:szCs w:val="24"/>
            <w:highlight w:val="yellow"/>
            <w:lang w:val="en-US" w:eastAsia="zh-CN"/>
          </w:rPr>
          <w:t>:02988082875</w:t>
        </w:r>
      </w:ins>
    </w:p>
    <w:p>
      <w:pPr>
        <w:rPr>
          <w:rFonts w:ascii="仿宋" w:hAnsi="仿宋" w:eastAsia="仿宋" w:cs="仿宋"/>
          <w:sz w:val="24"/>
          <w:szCs w:val="24"/>
        </w:rPr>
      </w:pPr>
      <w:r>
        <w:rPr>
          <w:rFonts w:hint="eastAsia" w:ascii="仿宋" w:hAnsi="仿宋" w:eastAsia="仿宋" w:cs="仿宋"/>
          <w:sz w:val="24"/>
          <w:szCs w:val="24"/>
        </w:rPr>
        <w:t>上述账户信息如发生变更，甲方应于付款前书面通知乙方，由于甲方未及时书面通知或者提供账户信息错误，导致乙方无法收到汇款的，由甲方自行承担不利后果。</w:t>
      </w:r>
    </w:p>
    <w:p>
      <w:pPr>
        <w:rPr>
          <w:rFonts w:ascii="仿宋" w:hAnsi="仿宋" w:eastAsia="仿宋" w:cs="仿宋"/>
          <w:sz w:val="24"/>
          <w:szCs w:val="24"/>
        </w:rPr>
      </w:pPr>
      <w:r>
        <w:rPr>
          <w:rFonts w:hint="eastAsia" w:ascii="仿宋" w:hAnsi="仿宋" w:eastAsia="仿宋" w:cs="仿宋"/>
          <w:sz w:val="24"/>
          <w:szCs w:val="24"/>
        </w:rPr>
        <w:t xml:space="preserve">B、乙方指定账户信息如下： </w:t>
      </w:r>
    </w:p>
    <w:p>
      <w:pPr>
        <w:rPr>
          <w:rFonts w:ascii="仿宋" w:hAnsi="仿宋" w:eastAsia="仿宋" w:cs="仿宋"/>
          <w:sz w:val="24"/>
          <w:szCs w:val="24"/>
        </w:rPr>
      </w:pPr>
      <w:r>
        <w:rPr>
          <w:rFonts w:hint="eastAsia" w:ascii="仿宋" w:hAnsi="仿宋" w:eastAsia="仿宋" w:cs="仿宋"/>
          <w:sz w:val="24"/>
          <w:szCs w:val="24"/>
        </w:rPr>
        <w:t xml:space="preserve">户名：上海创蓝云智信息科技股份有限公司 </w:t>
      </w:r>
    </w:p>
    <w:p>
      <w:pPr>
        <w:rPr>
          <w:rFonts w:ascii="仿宋" w:hAnsi="仿宋" w:eastAsia="仿宋" w:cs="仿宋"/>
          <w:sz w:val="24"/>
          <w:szCs w:val="24"/>
        </w:rPr>
      </w:pPr>
      <w:r>
        <w:rPr>
          <w:rFonts w:hint="eastAsia" w:ascii="仿宋" w:hAnsi="仿宋" w:eastAsia="仿宋" w:cs="仿宋"/>
          <w:sz w:val="24"/>
          <w:szCs w:val="24"/>
        </w:rPr>
        <w:t xml:space="preserve">开户行：招商银行上海分行松江支行 </w:t>
      </w:r>
    </w:p>
    <w:p>
      <w:pPr>
        <w:rPr>
          <w:rFonts w:ascii="仿宋" w:hAnsi="仿宋" w:eastAsia="仿宋" w:cs="仿宋"/>
          <w:sz w:val="24"/>
          <w:szCs w:val="24"/>
        </w:rPr>
      </w:pPr>
      <w:r>
        <w:rPr>
          <w:rFonts w:hint="eastAsia" w:ascii="仿宋" w:hAnsi="仿宋" w:eastAsia="仿宋" w:cs="仿宋"/>
          <w:sz w:val="24"/>
          <w:szCs w:val="24"/>
        </w:rPr>
        <w:t>账号：121919615310102</w:t>
      </w:r>
    </w:p>
    <w:p>
      <w:pPr>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w:t>
      </w:r>
      <w:r>
        <w:rPr>
          <w:rFonts w:hint="eastAsia"/>
        </w:rPr>
        <w:t xml:space="preserve"> </w:t>
      </w:r>
      <w:r>
        <w:rPr>
          <w:rFonts w:hint="eastAsia" w:ascii="仿宋" w:hAnsi="仿宋" w:eastAsia="仿宋" w:cs="仿宋"/>
          <w:sz w:val="24"/>
          <w:szCs w:val="24"/>
        </w:rPr>
        <w:t>双方同意并确认，除非本协议另有明确约定或双方另行达成一致，各方应自行承担因签署和履行本协议而产生的税费申报及缴纳义务，</w:t>
      </w:r>
      <w:r>
        <w:rPr>
          <w:rFonts w:ascii="仿宋" w:hAnsi="仿宋" w:eastAsia="仿宋" w:cs="仿宋"/>
          <w:sz w:val="24"/>
          <w:szCs w:val="24"/>
        </w:rPr>
        <w:t>与付款有关的所有费用和收费（包括但不限于银行或其他金融机构收取的费用）应由甲方承担。</w:t>
      </w:r>
    </w:p>
    <w:p>
      <w:pPr>
        <w:rPr>
          <w:rFonts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w:t>
      </w:r>
      <w:r>
        <w:rPr>
          <w:rFonts w:ascii="仿宋" w:hAnsi="仿宋" w:eastAsia="仿宋" w:cs="仿宋"/>
          <w:sz w:val="24"/>
          <w:szCs w:val="24"/>
        </w:rPr>
        <w:t>本协议约定的服务期限内，乙方有权根据运营商价格变动、数据源价格变动</w:t>
      </w:r>
      <w:r>
        <w:rPr>
          <w:rFonts w:hint="eastAsia" w:ascii="仿宋" w:hAnsi="仿宋" w:eastAsia="仿宋" w:cs="仿宋"/>
          <w:sz w:val="24"/>
          <w:szCs w:val="24"/>
        </w:rPr>
        <w:t>、销售成本</w:t>
      </w:r>
      <w:r>
        <w:rPr>
          <w:rFonts w:ascii="仿宋" w:hAnsi="仿宋" w:eastAsia="仿宋" w:cs="仿宋"/>
          <w:sz w:val="24"/>
          <w:szCs w:val="24"/>
        </w:rPr>
        <w:t>而随时调整本协议项下服务收费标准。乙方向甲方发出书面调价通知后的5个工作日内，如甲方未书面提出异议的，则视为甲方接受调整后的价格。如甲方不接受调整后的价格，则乙方有权单方解除本协议和/或停止服务</w:t>
      </w:r>
      <w:ins w:id="24" w:author="王潇" w:date="2022-11-14T21:36:02Z">
        <w:r>
          <w:rPr>
            <w:rFonts w:hint="eastAsia" w:ascii="仿宋" w:hAnsi="仿宋" w:eastAsia="仿宋" w:cs="仿宋"/>
            <w:sz w:val="24"/>
            <w:szCs w:val="24"/>
            <w:lang w:eastAsia="zh-CN"/>
          </w:rPr>
          <w:t>，</w:t>
        </w:r>
      </w:ins>
      <w:ins w:id="25" w:author="王潇" w:date="2022-11-14T21:35:31Z">
        <w:r>
          <w:rPr>
            <w:rFonts w:hint="eastAsia" w:ascii="仿宋" w:hAnsi="仿宋" w:eastAsia="仿宋" w:cs="仿宋"/>
            <w:sz w:val="24"/>
            <w:szCs w:val="24"/>
            <w:lang w:val="en-US" w:eastAsia="zh-CN"/>
          </w:rPr>
          <w:t>但</w:t>
        </w:r>
      </w:ins>
      <w:ins w:id="26" w:author="王潇" w:date="2022-11-14T21:35:32Z">
        <w:r>
          <w:rPr>
            <w:rFonts w:hint="eastAsia" w:ascii="仿宋" w:hAnsi="仿宋" w:eastAsia="仿宋" w:cs="仿宋"/>
            <w:sz w:val="24"/>
            <w:szCs w:val="24"/>
            <w:lang w:val="en-US" w:eastAsia="zh-CN"/>
          </w:rPr>
          <w:t>乙方</w:t>
        </w:r>
      </w:ins>
      <w:ins w:id="27" w:author="王潇" w:date="2022-11-14T21:35:36Z">
        <w:r>
          <w:rPr>
            <w:rFonts w:hint="eastAsia" w:ascii="仿宋" w:hAnsi="仿宋" w:eastAsia="仿宋" w:cs="仿宋"/>
            <w:sz w:val="24"/>
            <w:szCs w:val="24"/>
            <w:lang w:val="en-US" w:eastAsia="zh-CN"/>
          </w:rPr>
          <w:t>调价</w:t>
        </w:r>
      </w:ins>
      <w:ins w:id="28" w:author="王潇" w:date="2022-11-14T21:35:38Z">
        <w:r>
          <w:rPr>
            <w:rFonts w:hint="eastAsia" w:ascii="仿宋" w:hAnsi="仿宋" w:eastAsia="仿宋" w:cs="仿宋"/>
            <w:sz w:val="24"/>
            <w:szCs w:val="24"/>
            <w:lang w:val="en-US" w:eastAsia="zh-CN"/>
          </w:rPr>
          <w:t>超出</w:t>
        </w:r>
      </w:ins>
      <w:ins w:id="29" w:author="王潇" w:date="2022-11-14T21:35:45Z">
        <w:r>
          <w:rPr>
            <w:rFonts w:hint="eastAsia" w:ascii="仿宋" w:hAnsi="仿宋" w:eastAsia="仿宋" w:cs="仿宋"/>
            <w:sz w:val="24"/>
            <w:szCs w:val="24"/>
            <w:lang w:val="en-US" w:eastAsia="zh-CN"/>
          </w:rPr>
          <w:t>运营</w:t>
        </w:r>
      </w:ins>
      <w:ins w:id="30" w:author="王潇" w:date="2022-11-14T21:36:12Z">
        <w:r>
          <w:rPr>
            <w:rFonts w:hint="eastAsia" w:ascii="仿宋" w:hAnsi="仿宋" w:eastAsia="仿宋" w:cs="仿宋"/>
            <w:sz w:val="24"/>
            <w:szCs w:val="24"/>
            <w:lang w:val="en-US" w:eastAsia="zh-CN"/>
          </w:rPr>
          <w:t>商</w:t>
        </w:r>
      </w:ins>
      <w:ins w:id="31" w:author="王潇" w:date="2022-11-14T21:35:50Z">
        <w:r>
          <w:rPr>
            <w:rFonts w:hint="eastAsia" w:ascii="仿宋" w:hAnsi="仿宋" w:eastAsia="仿宋" w:cs="仿宋"/>
            <w:sz w:val="24"/>
            <w:szCs w:val="24"/>
            <w:lang w:val="en-US" w:eastAsia="zh-CN"/>
          </w:rPr>
          <w:t>价格</w:t>
        </w:r>
      </w:ins>
      <w:ins w:id="32" w:author="王潇" w:date="2022-11-14T21:35:51Z">
        <w:r>
          <w:rPr>
            <w:rFonts w:hint="eastAsia" w:ascii="仿宋" w:hAnsi="仿宋" w:eastAsia="仿宋" w:cs="仿宋"/>
            <w:sz w:val="24"/>
            <w:szCs w:val="24"/>
            <w:lang w:val="en-US" w:eastAsia="zh-CN"/>
          </w:rPr>
          <w:t>或</w:t>
        </w:r>
      </w:ins>
      <w:ins w:id="33" w:author="王潇" w:date="2022-11-14T21:35:52Z">
        <w:r>
          <w:rPr>
            <w:rFonts w:hint="eastAsia" w:ascii="仿宋" w:hAnsi="仿宋" w:eastAsia="仿宋" w:cs="仿宋"/>
            <w:sz w:val="24"/>
            <w:szCs w:val="24"/>
            <w:lang w:val="en-US" w:eastAsia="zh-CN"/>
          </w:rPr>
          <w:t>销售</w:t>
        </w:r>
      </w:ins>
      <w:ins w:id="34" w:author="王潇" w:date="2022-11-14T21:35:54Z">
        <w:r>
          <w:rPr>
            <w:rFonts w:hint="eastAsia" w:ascii="仿宋" w:hAnsi="仿宋" w:eastAsia="仿宋" w:cs="仿宋"/>
            <w:sz w:val="24"/>
            <w:szCs w:val="24"/>
            <w:lang w:val="en-US" w:eastAsia="zh-CN"/>
          </w:rPr>
          <w:t>成本</w:t>
        </w:r>
      </w:ins>
      <w:ins w:id="35" w:author="王潇" w:date="2022-11-14T21:35:55Z">
        <w:r>
          <w:rPr>
            <w:rFonts w:hint="eastAsia" w:ascii="仿宋" w:hAnsi="仿宋" w:eastAsia="仿宋" w:cs="仿宋"/>
            <w:sz w:val="24"/>
            <w:szCs w:val="24"/>
            <w:lang w:val="en-US" w:eastAsia="zh-CN"/>
          </w:rPr>
          <w:t>的</w:t>
        </w:r>
      </w:ins>
      <w:ins w:id="36" w:author="王潇" w:date="2022-11-14T21:35:56Z">
        <w:r>
          <w:rPr>
            <w:rFonts w:hint="eastAsia" w:ascii="仿宋" w:hAnsi="仿宋" w:eastAsia="仿宋" w:cs="仿宋"/>
            <w:sz w:val="24"/>
            <w:szCs w:val="24"/>
            <w:lang w:val="en-US" w:eastAsia="zh-CN"/>
          </w:rPr>
          <w:t>除外</w:t>
        </w:r>
      </w:ins>
      <w:r>
        <w:rPr>
          <w:rFonts w:ascii="仿宋" w:hAnsi="仿宋" w:eastAsia="仿宋" w:cs="仿宋"/>
          <w:sz w:val="24"/>
          <w:szCs w:val="24"/>
        </w:rPr>
        <w:t>。</w:t>
      </w:r>
    </w:p>
    <w:p>
      <w:pPr>
        <w:rPr>
          <w:rFonts w:ascii="仿宋" w:hAnsi="仿宋" w:eastAsia="仿宋" w:cs="仿宋"/>
          <w:b/>
          <w:bCs/>
          <w:sz w:val="24"/>
          <w:szCs w:val="24"/>
        </w:rPr>
      </w:pPr>
    </w:p>
    <w:p>
      <w:pPr>
        <w:jc w:val="center"/>
        <w:rPr>
          <w:rFonts w:ascii="仿宋" w:hAnsi="仿宋" w:eastAsia="仿宋" w:cs="仿宋"/>
          <w:b/>
          <w:bCs/>
          <w:sz w:val="24"/>
          <w:szCs w:val="24"/>
        </w:rPr>
      </w:pPr>
      <w:r>
        <w:rPr>
          <w:rFonts w:hint="eastAsia" w:ascii="仿宋" w:hAnsi="仿宋" w:eastAsia="仿宋" w:cs="仿宋"/>
          <w:b/>
          <w:bCs/>
          <w:sz w:val="24"/>
          <w:szCs w:val="24"/>
        </w:rPr>
        <w:t>第四条 服务规则</w:t>
      </w:r>
    </w:p>
    <w:p>
      <w:pPr>
        <w:jc w:val="left"/>
        <w:rPr>
          <w:rFonts w:ascii="仿宋" w:hAnsi="仿宋" w:eastAsia="仿宋" w:cs="仿宋"/>
          <w:b/>
          <w:sz w:val="24"/>
          <w:szCs w:val="24"/>
        </w:rPr>
      </w:pPr>
      <w:r>
        <w:rPr>
          <w:rFonts w:hint="eastAsia" w:ascii="仿宋" w:hAnsi="仿宋" w:eastAsia="仿宋" w:cs="仿宋"/>
          <w:bCs/>
          <w:sz w:val="24"/>
          <w:szCs w:val="24"/>
        </w:rPr>
        <w:t>1.</w:t>
      </w:r>
      <w:r>
        <w:rPr>
          <w:rFonts w:hint="eastAsia" w:ascii="仿宋" w:hAnsi="仿宋" w:eastAsia="仿宋" w:cs="仿宋"/>
          <w:sz w:val="24"/>
          <w:szCs w:val="24"/>
        </w:rPr>
        <w:t xml:space="preserve">甲方向乙方发起服务请求，应当具备以下条件： </w:t>
      </w:r>
    </w:p>
    <w:p>
      <w:pPr>
        <w:adjustRightInd w:val="0"/>
        <w:snapToGrid w:val="0"/>
        <w:spacing w:after="312" w:afterLines="100"/>
        <w:rPr>
          <w:rFonts w:ascii="仿宋" w:hAnsi="仿宋" w:eastAsia="仿宋" w:cs="仿宋"/>
          <w:sz w:val="24"/>
          <w:szCs w:val="24"/>
        </w:rPr>
      </w:pPr>
      <w:r>
        <w:rPr>
          <w:rFonts w:hint="eastAsia" w:ascii="仿宋" w:hAnsi="仿宋" w:eastAsia="仿宋" w:cs="仿宋"/>
          <w:sz w:val="24"/>
          <w:szCs w:val="24"/>
        </w:rPr>
        <w:t>（1）甲方承诺并保证，其向乙方提供个人信息符合法律法规要求，并已经就个人信息的收集、使用和对包括向乙方在内的第三方的传输，已获得用户直接或间接的授权，即：甲方或其关联方、合作方已经向用户明确告知甲方将向包括乙方在内的第三方申请数据服务（需查询和使用与数据服务相关的用户所有个人信息，包括但不限于用户注册信息、信用信息以及其他任何信息）用以判断甲方或其关联方、合作方的业务风险，用户对此表示明示同意，且已经向甲方或其关联方、合作方出具了法律授权文件（包含纸质或电子形式）或与此具有同等效力的其他文件，该授权文件或其他文件包括但不限于用户签名确认的纸质授权书（扫描版）、用户点击确认的电子授权协议文本以及相关电子邮件等。</w:t>
      </w:r>
    </w:p>
    <w:p>
      <w:pPr>
        <w:adjustRightInd w:val="0"/>
        <w:snapToGrid w:val="0"/>
        <w:spacing w:after="312" w:afterLines="100"/>
        <w:rPr>
          <w:rFonts w:ascii="仿宋" w:hAnsi="仿宋" w:eastAsia="仿宋" w:cs="仿宋"/>
          <w:sz w:val="24"/>
          <w:szCs w:val="24"/>
        </w:rPr>
      </w:pPr>
      <w:r>
        <w:rPr>
          <w:rFonts w:hint="eastAsia" w:ascii="仿宋" w:hAnsi="仿宋" w:eastAsia="仿宋" w:cs="仿宋"/>
          <w:sz w:val="24"/>
          <w:szCs w:val="24"/>
        </w:rPr>
        <w:t>（2）甲方承诺并保证，申请上述数据服务仅用于甲方或其关联方、合作方自身的合法经营活动。除甲方或其关联方、合作方之外，甲方不得以任何形式向特定或不特定的第三方公布披露，也不得以明示或默示</w:t>
      </w:r>
      <w:r>
        <w:rPr>
          <w:rFonts w:ascii="仿宋" w:hAnsi="仿宋" w:eastAsia="仿宋" w:cs="仿宋"/>
          <w:sz w:val="24"/>
          <w:szCs w:val="24"/>
        </w:rPr>
        <w:t>的</w:t>
      </w:r>
      <w:r>
        <w:rPr>
          <w:rFonts w:hint="eastAsia" w:ascii="仿宋" w:hAnsi="仿宋" w:eastAsia="仿宋" w:cs="仿宋"/>
          <w:sz w:val="24"/>
          <w:szCs w:val="24"/>
        </w:rPr>
        <w:t>方式许可或授权任何特定或不特定的第三方使用。</w:t>
      </w:r>
    </w:p>
    <w:p>
      <w:pPr>
        <w:adjustRightInd w:val="0"/>
        <w:snapToGrid w:val="0"/>
        <w:spacing w:after="312" w:afterLines="100"/>
        <w:rPr>
          <w:rFonts w:ascii="仿宋" w:hAnsi="仿宋" w:eastAsia="仿宋" w:cs="仿宋"/>
          <w:sz w:val="24"/>
          <w:szCs w:val="24"/>
        </w:rPr>
      </w:pPr>
      <w:r>
        <w:rPr>
          <w:rFonts w:hint="eastAsia" w:ascii="仿宋" w:hAnsi="仿宋" w:eastAsia="仿宋" w:cs="仿宋"/>
          <w:sz w:val="24"/>
          <w:szCs w:val="24"/>
        </w:rPr>
        <w:t>（3）甲方保证其向乙方平台提供的内容、信息均真实、合法、有效，确保其符合《中华人民共和国广告法》及其它相关法律法规的要求，保证其不侵犯他人合法权益。否则，乙方有权暂停对甲方的服务，由甲方自行独立解决并承担全部责任，包括但不限于由甲方以自己名义出面与第三方协商、应诉或接受主管机关的审查等，并承担所有费用、赔偿损失等。</w:t>
      </w:r>
    </w:p>
    <w:p>
      <w:pPr>
        <w:jc w:val="left"/>
        <w:rPr>
          <w:rFonts w:ascii="仿宋" w:hAnsi="仿宋" w:eastAsia="仿宋" w:cs="仿宋"/>
          <w:sz w:val="24"/>
          <w:szCs w:val="24"/>
        </w:rPr>
      </w:pPr>
      <w:r>
        <w:rPr>
          <w:rFonts w:hint="eastAsia" w:ascii="仿宋" w:hAnsi="仿宋" w:eastAsia="仿宋" w:cs="仿宋"/>
          <w:sz w:val="24"/>
          <w:szCs w:val="24"/>
        </w:rPr>
        <w:t>2.甲方需确保其用户是主动触发甲方的短信发送机制或是在知情情况下同意接收甲方特定业务的短消息；甲方应确保其向平台及平台合作的第三方提交用户手机号码或其他相关信息并用于本协议下的短信业务服务已得到用户充分、有效的同意及授权（根据工信部相关规定以下情况甲方不得要求乙方为其提供短信发送服务：a对于甲方的用户未明确同意或未回复的，视为用户拒绝;b用户同意后又明确表示拒绝接收的，应当停止），同时甲方应向用户告知乙方作为短信发送服务受托方的身份、联系方式、处理目的、处理方式和个人信息的种类，并取得用户的单独同意。如甲方未履行前述义务所产生的所有责任由甲方自行承担，同时乙方有权随时解除协议并要求甲方承担乙方因此遭受的损失；乙方有权随机核查甲方相关用户授权文件，如甲方提供的用户授权文件不满足现有法律要求，乙方有权单方解除合同并要求甲方承担相应责任。</w:t>
      </w:r>
    </w:p>
    <w:p>
      <w:pPr>
        <w:jc w:val="left"/>
        <w:rPr>
          <w:rFonts w:ascii="仿宋" w:hAnsi="仿宋" w:eastAsia="仿宋" w:cs="仿宋"/>
          <w:sz w:val="24"/>
          <w:szCs w:val="24"/>
        </w:rPr>
      </w:pPr>
      <w:r>
        <w:rPr>
          <w:rFonts w:hint="eastAsia" w:ascii="仿宋" w:hAnsi="仿宋" w:eastAsia="仿宋" w:cs="仿宋"/>
          <w:sz w:val="24"/>
          <w:szCs w:val="24"/>
        </w:rPr>
        <w:t>3.甲乙双方一致确认，在任何情况下乙方所收取的服务费用，均不视为任意一方出售信息的费用。</w:t>
      </w:r>
    </w:p>
    <w:p>
      <w:pPr>
        <w:rPr>
          <w:rFonts w:ascii="仿宋" w:hAnsi="仿宋" w:eastAsia="仿宋" w:cs="仿宋"/>
          <w:b/>
          <w:sz w:val="24"/>
          <w:szCs w:val="24"/>
        </w:rPr>
      </w:pPr>
    </w:p>
    <w:p>
      <w:pPr>
        <w:jc w:val="center"/>
        <w:rPr>
          <w:rFonts w:ascii="仿宋" w:hAnsi="仿宋" w:eastAsia="仿宋" w:cs="仿宋"/>
          <w:b/>
          <w:sz w:val="24"/>
          <w:szCs w:val="24"/>
        </w:rPr>
      </w:pPr>
      <w:r>
        <w:rPr>
          <w:rFonts w:hint="eastAsia" w:ascii="仿宋" w:hAnsi="仿宋" w:eastAsia="仿宋" w:cs="仿宋"/>
          <w:b/>
          <w:sz w:val="24"/>
          <w:szCs w:val="24"/>
        </w:rPr>
        <w:t>第五条 甲方权利义务</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甲方对所提供短消息内容拥有知识所有权，允许乙方在运营商通道为甲方申请企业签名并拥有甲方授予的该短消息内容在电信运营商通信网上的发布权。</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甲方应保证短消息内容的合法性。若甲方私下不正当推广，乙方在得到确切信息后可单方先暂停服务后通知甲方，因此造成不良后果的损失，由甲方负责。</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甲方应按本协议的约定按时足额支付服务费用；甲方需提供使用短消息业务的企业营业执照、短消息模板等相关材料。</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应报备【签名】（签名授权书详见附件三），甲方承诺短消息业务只用于【验证码】或【会员服务】，但视频短信只能用于【会员服务】，如甲方在使用短信业务中使用非甲方所有的签名模板，甲方承诺取得签名模板权利人的授权，同时甲方自行承担使用他人签名产生的所有法律责任。甲方使用乙方通道需遵守本协议的规定，并指定专人配合乙方对通道的维护和业务对接。在监管部门、电信运营商调整政策时，甲方应配合乙方进行相应的合作范围和内容调整，确保合规。</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利用乙方的服务从事经营活动，必须遵守国家有关法律、法规、条例、规章以及其他规范性文件。甲方的经营活动、信息发布或者其他行为及其方式，违反有关国家规定而产生的任何法律责任，均由甲方自行承担。如甲方不遵守上述承诺，乙方可立即解除合同，已收款项不予返还。同时，如使乙方遭受任何损失、处罚或责任，甲方应当向乙方进行赔偿</w:t>
      </w:r>
      <w:del w:id="37" w:author="王潇" w:date="2022-11-14T21:42:57Z">
        <w:r>
          <w:rPr>
            <w:rFonts w:hint="eastAsia" w:ascii="仿宋" w:hAnsi="仿宋" w:eastAsia="仿宋" w:cs="仿宋"/>
            <w:bCs/>
            <w:sz w:val="24"/>
            <w:szCs w:val="24"/>
          </w:rPr>
          <w:delText>并最终承担全部责任</w:delText>
        </w:r>
      </w:del>
      <w:r>
        <w:rPr>
          <w:rFonts w:hint="eastAsia" w:ascii="仿宋" w:hAnsi="仿宋" w:eastAsia="仿宋" w:cs="仿宋"/>
          <w:bCs/>
          <w:sz w:val="24"/>
          <w:szCs w:val="24"/>
        </w:rPr>
        <w:t>。</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甲方应向乙方提供其短消息服务所在服务器域名地址，如甲方提供的域名地址要求变更，需提前告之乙方，以便乙方相关工作的配合。</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甲方授权乙方可委托关联方或其他第三方处理本协议项下的服务。</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负责提供客户服务，包括但不限于设立客户专线、解答客户疑问、解决客户投诉等，并把客户专线号码公布在甲方的官网、APP、彩信、WAP网站或其他信息传播渠道。对于从乙方客服人员或接口人员转达的客服协助请求，承诺在规定的时间内（咨询类3小时内，修改流程类的12小时内）给予及时回复与配合。客服联系人电话7天*24小时均可接通并可协助处理，客服电话工作时间内均需正常接通，在甲方正常工作时间不得无故将客服电话呼叫转移到乙方客服号码，节假日或其它特殊情况转移需与乙方协商处理。</w:t>
      </w:r>
    </w:p>
    <w:p>
      <w:pPr>
        <w:numPr>
          <w:ilvl w:val="0"/>
          <w:numId w:val="5"/>
        </w:numPr>
        <w:rPr>
          <w:rFonts w:ascii="仿宋" w:hAnsi="仿宋" w:eastAsia="仿宋" w:cs="仿宋"/>
          <w:bCs/>
          <w:sz w:val="24"/>
          <w:szCs w:val="24"/>
        </w:rPr>
      </w:pPr>
      <w:r>
        <w:rPr>
          <w:rFonts w:hint="eastAsia" w:ascii="仿宋" w:hAnsi="仿宋" w:eastAsia="仿宋" w:cs="仿宋"/>
          <w:bCs/>
          <w:sz w:val="24"/>
          <w:szCs w:val="24"/>
        </w:rPr>
        <w:t>甲方有义务加强对自身网站或系统平台的安全防护，包括但不限于用户注册时增加必要的图形验证、数字验证、滑块验证或其他可有效防止短信轰炸的二次验证防护措施。若因甲方自身原因导致网站或系统平台被恶意轰炸的，所造成的后果由甲方承担，乙方不承担责任。</w:t>
      </w:r>
    </w:p>
    <w:p>
      <w:pPr>
        <w:tabs>
          <w:tab w:val="left" w:pos="312"/>
        </w:tabs>
        <w:rPr>
          <w:rFonts w:ascii="仿宋" w:hAnsi="仿宋" w:eastAsia="仿宋" w:cs="仿宋"/>
          <w:bCs/>
          <w:sz w:val="24"/>
          <w:szCs w:val="24"/>
        </w:rPr>
      </w:pPr>
    </w:p>
    <w:p>
      <w:pPr>
        <w:numPr>
          <w:ilvl w:val="255"/>
          <w:numId w:val="0"/>
        </w:numPr>
        <w:rPr>
          <w:rFonts w:ascii="仿宋" w:hAnsi="仿宋" w:eastAsia="仿宋" w:cs="仿宋"/>
          <w:sz w:val="24"/>
          <w:szCs w:val="24"/>
        </w:rPr>
      </w:pPr>
    </w:p>
    <w:p>
      <w:pPr>
        <w:rPr>
          <w:rFonts w:ascii="仿宋" w:hAnsi="仿宋" w:eastAsia="仿宋" w:cs="仿宋"/>
          <w:sz w:val="24"/>
          <w:szCs w:val="24"/>
        </w:rPr>
      </w:pPr>
    </w:p>
    <w:p>
      <w:pPr>
        <w:jc w:val="center"/>
        <w:rPr>
          <w:rFonts w:ascii="仿宋" w:hAnsi="仿宋" w:eastAsia="仿宋" w:cs="仿宋"/>
          <w:b/>
          <w:bCs/>
          <w:sz w:val="24"/>
          <w:szCs w:val="24"/>
        </w:rPr>
      </w:pPr>
      <w:r>
        <w:rPr>
          <w:rFonts w:hint="eastAsia" w:ascii="仿宋" w:hAnsi="仿宋" w:eastAsia="仿宋" w:cs="仿宋"/>
          <w:b/>
          <w:bCs/>
          <w:sz w:val="24"/>
          <w:szCs w:val="24"/>
        </w:rPr>
        <w:t>第六条 乙方权利义务</w:t>
      </w:r>
    </w:p>
    <w:p>
      <w:pPr>
        <w:numPr>
          <w:ilvl w:val="0"/>
          <w:numId w:val="6"/>
        </w:numPr>
        <w:rPr>
          <w:rFonts w:ascii="仿宋" w:hAnsi="仿宋" w:eastAsia="仿宋" w:cs="仿宋"/>
          <w:sz w:val="24"/>
          <w:szCs w:val="24"/>
        </w:rPr>
      </w:pPr>
      <w:r>
        <w:rPr>
          <w:rFonts w:hint="eastAsia" w:ascii="仿宋" w:hAnsi="仿宋" w:eastAsia="仿宋" w:cs="仿宋"/>
          <w:sz w:val="24"/>
          <w:szCs w:val="24"/>
        </w:rPr>
        <w:t>乙方根据本协议向甲方收取费用，有权监管甲方短信发送的范围及内容。如发现违法违规活动或严重违反监管部门要求的，乙方有权终止本协议或暂停服务，甲方自行承担由前述行为产生的所有法律责任，并乙方有权追究甲方的违约责任和由此给乙方造成的一切经济损失。</w:t>
      </w:r>
    </w:p>
    <w:p>
      <w:pPr>
        <w:numPr>
          <w:ilvl w:val="0"/>
          <w:numId w:val="6"/>
        </w:numPr>
        <w:rPr>
          <w:rFonts w:ascii="仿宋" w:hAnsi="仿宋" w:eastAsia="仿宋" w:cs="仿宋"/>
          <w:sz w:val="24"/>
          <w:szCs w:val="24"/>
        </w:rPr>
      </w:pPr>
      <w:r>
        <w:rPr>
          <w:rFonts w:hint="eastAsia" w:ascii="仿宋" w:hAnsi="仿宋" w:eastAsia="仿宋" w:cs="仿宋"/>
          <w:sz w:val="24"/>
          <w:szCs w:val="24"/>
        </w:rPr>
        <w:t>乙方负责对所运营的甲方短消息内容进行流量和支出的统计，并负责向甲方提供运营数据和数据接口以备甲方查询。乙方有权决定短信系统的接口结构和格式，并负责维护乙方接入电信运营商的短信系统的正常运转。</w:t>
      </w:r>
    </w:p>
    <w:p>
      <w:pPr>
        <w:numPr>
          <w:ilvl w:val="0"/>
          <w:numId w:val="6"/>
        </w:numPr>
        <w:rPr>
          <w:rFonts w:ascii="仿宋" w:hAnsi="仿宋" w:eastAsia="仿宋" w:cs="仿宋"/>
          <w:sz w:val="24"/>
          <w:szCs w:val="24"/>
        </w:rPr>
      </w:pPr>
      <w:r>
        <w:rPr>
          <w:rFonts w:hint="eastAsia" w:ascii="仿宋" w:hAnsi="仿宋" w:eastAsia="仿宋" w:cs="仿宋"/>
          <w:sz w:val="24"/>
          <w:szCs w:val="24"/>
        </w:rPr>
        <w:t>若乙方根据需要对自身提供数据服务的后台支撑系统进行维护和和升级的，乙方应及时通知甲方，若系统维护与升级影响到甲方的产品质量与基础数据变动，需提前【1】小时书面通知甲方。由于超出乙方预见能力或控制能力的突发事件或意外事件引起的中断情况，乙方应在情况发生后的合理时间内及时与甲方沟通，协商解决，并相互配合尽快恢复正常运行。</w:t>
      </w:r>
    </w:p>
    <w:p>
      <w:pPr>
        <w:numPr>
          <w:ilvl w:val="0"/>
          <w:numId w:val="6"/>
        </w:numPr>
        <w:rPr>
          <w:rFonts w:ascii="仿宋" w:hAnsi="仿宋" w:eastAsia="仿宋" w:cs="仿宋"/>
          <w:sz w:val="24"/>
          <w:szCs w:val="24"/>
        </w:rPr>
      </w:pPr>
      <w:r>
        <w:rPr>
          <w:rFonts w:hint="eastAsia" w:ascii="仿宋" w:hAnsi="仿宋" w:eastAsia="仿宋" w:cs="仿宋"/>
          <w:sz w:val="24"/>
          <w:szCs w:val="24"/>
        </w:rPr>
        <w:t>因政府行为、基础运营商政策（管理和技术）行为、手机终端厂商运营商政策调整、自然灾害、战争、停电、系统故障、传输线路、通信故障、病毒或黑客攻击、其他网络设备或技术提供商的服务延迟、服务故障或任何其它类似事件等非乙方原因造成不能正常提供服务或无法提供服务的，乙方不承担责任，但乙方应及时通知甲方。如遇特殊情况，不能按本协议约定的方式进行数据服务或数据交互，则双方可通过应急流程进行数据交互，如通过电子邮件形式或加盖单位印章的纸质凭证等方式，届时由双方协商确定。</w:t>
      </w:r>
    </w:p>
    <w:p>
      <w:pPr>
        <w:numPr>
          <w:ilvl w:val="0"/>
          <w:numId w:val="6"/>
        </w:numPr>
        <w:rPr>
          <w:rFonts w:ascii="仿宋" w:hAnsi="仿宋" w:eastAsia="仿宋" w:cs="仿宋"/>
          <w:sz w:val="24"/>
          <w:szCs w:val="24"/>
        </w:rPr>
      </w:pPr>
      <w:r>
        <w:rPr>
          <w:rFonts w:hint="eastAsia" w:ascii="仿宋" w:hAnsi="仿宋" w:eastAsia="仿宋" w:cs="仿宋"/>
          <w:sz w:val="24"/>
          <w:szCs w:val="24"/>
        </w:rPr>
        <w:t>乙方向甲方提供本协议项下服务，不构成乙方对甲方及其用户等任何主体之明示或暗示的观点。在任何情况下，包括甲方在内的任何主体依据乙方服务结果而做出的决定或采取的行动，均与乙方无关，乙方不承担任何法律责任。</w:t>
      </w:r>
    </w:p>
    <w:p>
      <w:pPr>
        <w:rPr>
          <w:rFonts w:ascii="仿宋" w:hAnsi="仿宋" w:eastAsia="仿宋" w:cs="仿宋"/>
          <w:sz w:val="24"/>
          <w:szCs w:val="24"/>
        </w:rPr>
      </w:pPr>
    </w:p>
    <w:p>
      <w:pPr>
        <w:rPr>
          <w:rFonts w:ascii="仿宋" w:hAnsi="仿宋" w:eastAsia="仿宋" w:cs="仿宋"/>
          <w:sz w:val="24"/>
          <w:szCs w:val="24"/>
        </w:rPr>
      </w:pPr>
    </w:p>
    <w:p>
      <w:pPr>
        <w:numPr>
          <w:ilvl w:val="255"/>
          <w:numId w:val="0"/>
        </w:numPr>
        <w:jc w:val="center"/>
        <w:rPr>
          <w:rFonts w:ascii="仿宋" w:hAnsi="仿宋" w:eastAsia="仿宋" w:cs="仿宋"/>
          <w:b/>
          <w:sz w:val="24"/>
          <w:szCs w:val="24"/>
        </w:rPr>
      </w:pPr>
      <w:r>
        <w:rPr>
          <w:rFonts w:hint="eastAsia" w:ascii="仿宋" w:hAnsi="仿宋" w:eastAsia="仿宋" w:cs="仿宋"/>
          <w:b/>
          <w:sz w:val="24"/>
          <w:szCs w:val="24"/>
        </w:rPr>
        <w:t>第七条  免责条款</w:t>
      </w:r>
    </w:p>
    <w:p>
      <w:pPr>
        <w:rPr>
          <w:rFonts w:ascii="仿宋" w:hAnsi="仿宋" w:eastAsia="仿宋" w:cs="仿宋"/>
          <w:sz w:val="24"/>
          <w:szCs w:val="24"/>
        </w:rPr>
      </w:pPr>
      <w:r>
        <w:rPr>
          <w:rFonts w:hint="eastAsia" w:ascii="仿宋" w:hAnsi="仿宋" w:eastAsia="仿宋" w:cs="仿宋"/>
          <w:sz w:val="24"/>
          <w:szCs w:val="24"/>
        </w:rPr>
        <w:t>出现下列情况导致本合同不能履行的，乙方不承担任何责任：</w:t>
      </w:r>
    </w:p>
    <w:p>
      <w:pPr>
        <w:rPr>
          <w:rFonts w:ascii="仿宋" w:hAnsi="仿宋" w:eastAsia="仿宋" w:cs="仿宋"/>
          <w:sz w:val="24"/>
          <w:szCs w:val="24"/>
        </w:rPr>
      </w:pPr>
      <w:r>
        <w:rPr>
          <w:rFonts w:hint="eastAsia" w:ascii="仿宋" w:hAnsi="仿宋" w:eastAsia="仿宋" w:cs="仿宋"/>
          <w:sz w:val="24"/>
          <w:szCs w:val="24"/>
        </w:rPr>
        <w:t>A.移动运营商网络故障、病毒或网络攻击等非乙方原因造成的短信延迟、误发或手机接收不到短信；</w:t>
      </w:r>
    </w:p>
    <w:p>
      <w:pPr>
        <w:rPr>
          <w:rFonts w:ascii="仿宋" w:hAnsi="仿宋" w:eastAsia="仿宋" w:cs="仿宋"/>
          <w:sz w:val="24"/>
          <w:szCs w:val="24"/>
        </w:rPr>
      </w:pPr>
      <w:r>
        <w:rPr>
          <w:rFonts w:hint="eastAsia" w:ascii="仿宋" w:hAnsi="仿宋" w:eastAsia="仿宋" w:cs="仿宋"/>
          <w:sz w:val="24"/>
          <w:szCs w:val="24"/>
        </w:rPr>
        <w:t>B.由于不可抗力（包括疫情、地震、台风、洪水、火灾、战争、罢工、政府禁令、政策调整以及双方不可预见、不能控制的事情或情况）导致本协议不能履行；</w:t>
      </w:r>
    </w:p>
    <w:p>
      <w:pPr>
        <w:rPr>
          <w:rFonts w:ascii="仿宋" w:hAnsi="仿宋" w:eastAsia="仿宋" w:cs="仿宋"/>
          <w:sz w:val="24"/>
          <w:szCs w:val="24"/>
        </w:rPr>
      </w:pPr>
      <w:r>
        <w:rPr>
          <w:rFonts w:hint="eastAsia" w:ascii="仿宋" w:hAnsi="仿宋" w:eastAsia="仿宋" w:cs="仿宋"/>
          <w:sz w:val="24"/>
          <w:szCs w:val="24"/>
        </w:rPr>
        <w:t>C.因甲方违反法律规定或本协议的约定导致本服务不能正常提供的。</w:t>
      </w:r>
    </w:p>
    <w:p>
      <w:pPr>
        <w:rPr>
          <w:rFonts w:ascii="仿宋" w:hAnsi="仿宋" w:eastAsia="仿宋" w:cs="仿宋"/>
          <w:sz w:val="24"/>
          <w:szCs w:val="24"/>
        </w:rPr>
      </w:pPr>
    </w:p>
    <w:p>
      <w:pPr>
        <w:jc w:val="center"/>
        <w:rPr>
          <w:rFonts w:ascii="仿宋" w:hAnsi="仿宋" w:eastAsia="仿宋" w:cs="仿宋"/>
          <w:b/>
          <w:sz w:val="24"/>
          <w:szCs w:val="24"/>
        </w:rPr>
      </w:pPr>
      <w:r>
        <w:rPr>
          <w:rFonts w:hint="eastAsia" w:ascii="仿宋" w:hAnsi="仿宋" w:eastAsia="仿宋" w:cs="仿宋"/>
          <w:b/>
          <w:sz w:val="24"/>
          <w:szCs w:val="24"/>
        </w:rPr>
        <w:t>第八条  保密条款</w:t>
      </w:r>
    </w:p>
    <w:p>
      <w:pPr>
        <w:numPr>
          <w:ilvl w:val="0"/>
          <w:numId w:val="7"/>
        </w:numPr>
        <w:rPr>
          <w:rFonts w:ascii="仿宋" w:hAnsi="仿宋" w:eastAsia="仿宋" w:cs="仿宋"/>
          <w:sz w:val="24"/>
          <w:szCs w:val="24"/>
        </w:rPr>
      </w:pPr>
      <w:r>
        <w:rPr>
          <w:rFonts w:hint="eastAsia" w:ascii="仿宋" w:hAnsi="仿宋" w:eastAsia="仿宋" w:cs="仿宋"/>
          <w:sz w:val="24"/>
          <w:szCs w:val="24"/>
        </w:rPr>
        <w:t>任何一方未经对方书面同意，不可将对方相关信息向第三方泄露或用于本协议以外的其他事项，但法律、法规另有规定或监管部门另有要求及乙方披露双方合作关系的除外。若因其中一方故意或管理不当造成对方保密信息泄漏，造成对方名誉、经济损失的，泄密方应承担全部责任，并赔偿被泄密方所有损失；本保密义务条款长期有效，即使本协议终止或解除仍应继续履行保密义务。</w:t>
      </w:r>
    </w:p>
    <w:p>
      <w:pPr>
        <w:rPr>
          <w:rFonts w:ascii="仿宋" w:hAnsi="仿宋" w:eastAsia="仿宋" w:cs="仿宋"/>
          <w:sz w:val="24"/>
          <w:szCs w:val="24"/>
        </w:rPr>
      </w:pPr>
    </w:p>
    <w:p>
      <w:pPr>
        <w:jc w:val="center"/>
        <w:rPr>
          <w:rFonts w:ascii="仿宋" w:hAnsi="仿宋" w:eastAsia="仿宋" w:cs="仿宋"/>
          <w:b/>
          <w:sz w:val="24"/>
          <w:szCs w:val="24"/>
        </w:rPr>
      </w:pPr>
      <w:r>
        <w:rPr>
          <w:rFonts w:hint="eastAsia" w:ascii="仿宋" w:hAnsi="仿宋" w:eastAsia="仿宋" w:cs="仿宋"/>
          <w:b/>
          <w:sz w:val="24"/>
          <w:szCs w:val="24"/>
        </w:rPr>
        <w:t>第九条 通知与送达</w:t>
      </w:r>
    </w:p>
    <w:p>
      <w:pPr>
        <w:numPr>
          <w:ilvl w:val="0"/>
          <w:numId w:val="8"/>
        </w:numPr>
        <w:rPr>
          <w:rFonts w:ascii="仿宋" w:hAnsi="仿宋" w:eastAsia="仿宋" w:cs="仿宋"/>
          <w:sz w:val="24"/>
          <w:szCs w:val="24"/>
        </w:rPr>
      </w:pPr>
      <w:r>
        <w:rPr>
          <w:rFonts w:hint="eastAsia" w:ascii="仿宋" w:hAnsi="仿宋" w:eastAsia="仿宋" w:cs="仿宋"/>
          <w:sz w:val="24"/>
          <w:szCs w:val="24"/>
        </w:rPr>
        <w:t>根据本协议需要发出的全部通知和对账单，均应采取书面形式，以专人递送、特快专递、邮件（邮箱需为工作邮箱）或传真发出。特快专递或挂号信件的交寄日以邮戳为准，邮件以发送日期为交寄日。邮寄地址以本协议文首所列信息为准。若任一方变更联系方式，应提前5日书面通知对方，否则由此发生的损失，守约方不承担责任。</w:t>
      </w:r>
    </w:p>
    <w:p>
      <w:pPr>
        <w:numPr>
          <w:ilvl w:val="0"/>
          <w:numId w:val="8"/>
        </w:numPr>
        <w:rPr>
          <w:rFonts w:ascii="仿宋" w:hAnsi="仿宋" w:eastAsia="仿宋" w:cs="仿宋"/>
          <w:sz w:val="24"/>
          <w:szCs w:val="24"/>
        </w:rPr>
      </w:pPr>
      <w:r>
        <w:rPr>
          <w:rFonts w:ascii="仿宋" w:hAnsi="仿宋" w:eastAsia="仿宋" w:cs="仿宋"/>
          <w:sz w:val="24"/>
          <w:szCs w:val="24"/>
        </w:rPr>
        <w:t>根据《最高人民法院关于以法院专递方式邮寄送达民事诉讼文书的若干规定》，各方同意并确认本协议文首所列地址作为本协议项下争议所涉诉讼/仲裁文书的送达地址。上述诉讼/仲裁文书包括不限于传票、开庭通知书、判决书、裁定书、调解书、限期履行通知书等; 上述送达地址适用于一审、二审、再审、执行等各个执行阶段,相关诉讼/仲裁文书按上述地址进行送达,因无人签收、拒收等原因导致被退回的,退回之日即视为送达之日。上述地址如变更,相关当事人应及时书面通知对方,否则按本条约定地址进行的送达有效,相关当事人自行承担由此产生的法律后果。</w:t>
      </w:r>
    </w:p>
    <w:p>
      <w:pPr>
        <w:numPr>
          <w:ilvl w:val="0"/>
          <w:numId w:val="8"/>
        </w:numPr>
        <w:rPr>
          <w:rFonts w:ascii="仿宋" w:hAnsi="仿宋" w:eastAsia="仿宋" w:cs="仿宋"/>
          <w:sz w:val="24"/>
          <w:szCs w:val="24"/>
        </w:rPr>
      </w:pPr>
      <w:r>
        <w:rPr>
          <w:rFonts w:hint="eastAsia" w:ascii="仿宋" w:hAnsi="仿宋" w:eastAsia="仿宋" w:cs="仿宋"/>
          <w:sz w:val="24"/>
          <w:szCs w:val="24"/>
        </w:rPr>
        <w:t>乙方通过乙方后缀为@253.com的邮箱，发送至甲方文首处写明的邮箱或其他甲方书面指定邮箱进行对帐，在乙方对账单邮件到达甲方或甲方书面指定邮箱后的【1】个工作日内，如甲方无任何书面反馈，则视为甲方对对账单无异议。如甲方前述邮箱变更，甲方需出具具有法律效力的变更说明。</w:t>
      </w:r>
    </w:p>
    <w:p>
      <w:pPr>
        <w:rPr>
          <w:rFonts w:ascii="仿宋" w:hAnsi="仿宋" w:eastAsia="仿宋" w:cs="仿宋"/>
          <w:sz w:val="24"/>
          <w:szCs w:val="24"/>
        </w:rPr>
      </w:pPr>
    </w:p>
    <w:p>
      <w:pPr>
        <w:jc w:val="center"/>
        <w:rPr>
          <w:rFonts w:ascii="仿宋" w:hAnsi="仿宋" w:eastAsia="仿宋" w:cs="仿宋"/>
          <w:b/>
          <w:sz w:val="24"/>
          <w:szCs w:val="24"/>
        </w:rPr>
      </w:pPr>
      <w:r>
        <w:rPr>
          <w:rFonts w:hint="eastAsia" w:ascii="仿宋" w:hAnsi="仿宋" w:eastAsia="仿宋" w:cs="仿宋"/>
          <w:b/>
          <w:sz w:val="24"/>
          <w:szCs w:val="24"/>
        </w:rPr>
        <w:t>第十条  违约责任</w:t>
      </w:r>
    </w:p>
    <w:p>
      <w:pPr>
        <w:numPr>
          <w:ilvl w:val="0"/>
          <w:numId w:val="9"/>
        </w:numPr>
        <w:rPr>
          <w:rFonts w:ascii="仿宋" w:hAnsi="仿宋" w:eastAsia="仿宋" w:cs="仿宋"/>
          <w:sz w:val="24"/>
          <w:szCs w:val="24"/>
        </w:rPr>
      </w:pPr>
      <w:r>
        <w:rPr>
          <w:rFonts w:hint="eastAsia" w:ascii="仿宋" w:hAnsi="仿宋" w:eastAsia="仿宋" w:cs="仿宋"/>
          <w:sz w:val="24"/>
          <w:szCs w:val="24"/>
        </w:rPr>
        <w:t>甲方发送短消息须严格遵守国家有关法律法规及基础电信运营商的规定，为此甲方签署《信息安全责任书》（附件二）并留存乙方，甲方应严格遵守、执行《信息安全责任书》中作出的承诺或保证，否则构成违约。乙方有权对甲方发送的短信进行合法合规审查，但乙方不会修改甲方短消息的内容。如甲方发送的短消息不合规，乙方有权过滤或者拒绝发送。发送签名和营业执照有关联的账号，如涉嫌发送《信息安全责任书》第二条、第三条及第五条中相关内容的，甲方应立即进行解释澄清，经查证为误提交的，甲方应提交整改报告，经乙方同意可给予一次重启通道机会。经整改后仍有类似行为的，乙方将直接认定为违规。发送签名和甲方营业执照无关联的账号，如涉嫌发送《信息安全责任书》第二条、第三条及第五条中相关内容的，乙方可直接认定甲方违规。甲方因发送信息违规时，乙方可将相关账号关停，账户余额不予退还。情况紧急时，乙方可先采取处理措施再事后通知甲方。若甲方违反法律规定或本协议约定，或以任何方式违反个人信息保护相关规定并导致本协议项下乙方服务被不当利用的，乙方即可解除合同，如造成乙方任何损失的，甲方应予以赔偿。</w:t>
      </w:r>
    </w:p>
    <w:p>
      <w:pPr>
        <w:numPr>
          <w:ilvl w:val="0"/>
          <w:numId w:val="9"/>
        </w:numPr>
        <w:adjustRightInd w:val="0"/>
        <w:snapToGrid w:val="0"/>
        <w:spacing w:after="312" w:afterLines="100"/>
        <w:jc w:val="left"/>
        <w:rPr>
          <w:rFonts w:ascii="仿宋" w:hAnsi="仿宋" w:eastAsia="仿宋" w:cs="仿宋"/>
          <w:sz w:val="24"/>
          <w:szCs w:val="24"/>
        </w:rPr>
      </w:pPr>
      <w:r>
        <w:rPr>
          <w:rFonts w:hint="eastAsia" w:ascii="仿宋" w:hAnsi="仿宋" w:eastAsia="仿宋" w:cs="仿宋"/>
          <w:sz w:val="24"/>
          <w:szCs w:val="24"/>
        </w:rPr>
        <w:t>甲方应按照本协议的约定向乙方支付服务费用，甲方逾期支付的，每逾期一（1）日，应按照延期</w:t>
      </w:r>
      <w:r>
        <w:rPr>
          <w:rFonts w:ascii="仿宋" w:hAnsi="仿宋" w:eastAsia="仿宋" w:cs="仿宋"/>
          <w:sz w:val="24"/>
          <w:szCs w:val="24"/>
        </w:rPr>
        <w:t>支付</w:t>
      </w:r>
      <w:r>
        <w:rPr>
          <w:rFonts w:hint="eastAsia" w:ascii="仿宋" w:hAnsi="仿宋" w:eastAsia="仿宋" w:cs="仿宋"/>
          <w:sz w:val="24"/>
          <w:szCs w:val="24"/>
        </w:rPr>
        <w:t>服务费用总额的5‰向乙方支付违约金。若甲方延期付款十五（15）日以上，视为甲方违约导致无法履行本协议，乙方有权以书面通知的方式单方解除本协议并要求甲方承担违约责任。</w:t>
      </w:r>
    </w:p>
    <w:p>
      <w:pPr>
        <w:numPr>
          <w:ilvl w:val="255"/>
          <w:numId w:val="0"/>
        </w:numPr>
        <w:rPr>
          <w:rFonts w:ascii="仿宋" w:hAnsi="仿宋" w:eastAsia="仿宋" w:cs="仿宋"/>
          <w:sz w:val="24"/>
          <w:szCs w:val="24"/>
        </w:rPr>
      </w:pPr>
    </w:p>
    <w:p>
      <w:pPr>
        <w:jc w:val="center"/>
        <w:rPr>
          <w:rFonts w:ascii="仿宋" w:hAnsi="仿宋" w:eastAsia="仿宋" w:cs="仿宋"/>
          <w:b/>
          <w:sz w:val="24"/>
          <w:szCs w:val="24"/>
        </w:rPr>
      </w:pPr>
      <w:r>
        <w:rPr>
          <w:rFonts w:hint="eastAsia" w:ascii="仿宋" w:hAnsi="仿宋" w:eastAsia="仿宋" w:cs="仿宋"/>
          <w:b/>
          <w:sz w:val="24"/>
          <w:szCs w:val="24"/>
        </w:rPr>
        <w:t>第十一条  其他</w:t>
      </w:r>
    </w:p>
    <w:p>
      <w:pPr>
        <w:numPr>
          <w:ilvl w:val="0"/>
          <w:numId w:val="10"/>
        </w:numPr>
        <w:rPr>
          <w:rFonts w:ascii="仿宋" w:hAnsi="仿宋" w:eastAsia="仿宋" w:cs="仿宋"/>
          <w:sz w:val="24"/>
          <w:szCs w:val="24"/>
        </w:rPr>
      </w:pPr>
      <w:r>
        <w:rPr>
          <w:rFonts w:hint="eastAsia" w:ascii="仿宋" w:hAnsi="仿宋" w:eastAsia="仿宋" w:cs="仿宋"/>
          <w:sz w:val="24"/>
          <w:szCs w:val="24"/>
        </w:rPr>
        <w:t>甲方在创蓝平台上激活生成的账号必须绑定甲方的IP，同时甲方需启用创蓝平台手机验证码登录，若甲方未采取前述措施导致的所有法律责任及损失（包括但不限于短信被盗发、密码被泄露等引起的直接或间接损失）都由甲方自行承担。</w:t>
      </w:r>
    </w:p>
    <w:p>
      <w:pPr>
        <w:numPr>
          <w:ilvl w:val="0"/>
          <w:numId w:val="10"/>
        </w:numPr>
        <w:rPr>
          <w:rFonts w:ascii="仿宋" w:hAnsi="仿宋" w:eastAsia="仿宋" w:cs="仿宋"/>
          <w:sz w:val="24"/>
          <w:szCs w:val="24"/>
        </w:rPr>
      </w:pPr>
      <w:r>
        <w:rPr>
          <w:rFonts w:ascii="仿宋" w:hAnsi="仿宋" w:eastAsia="仿宋" w:cs="仿宋"/>
          <w:sz w:val="24"/>
          <w:szCs w:val="24"/>
        </w:rPr>
        <w:t>甲方应采取有效措施，防止黑客攻击、盗用密码、非法调用页面等危害通信业务信息安全的非法行为。甲方应妥善保管使用本服务的接口、账号密码并保证自用终端和网络的安全性，使用账号密码从事的一切行为均视为甲方的行为，因账号密码丢失或被盗以及网络不安全产生的后果由甲方自行承担。</w:t>
      </w:r>
    </w:p>
    <w:p>
      <w:pPr>
        <w:numPr>
          <w:ilvl w:val="0"/>
          <w:numId w:val="10"/>
        </w:numPr>
        <w:rPr>
          <w:rFonts w:ascii="仿宋" w:hAnsi="仿宋" w:eastAsia="仿宋" w:cs="仿宋"/>
          <w:sz w:val="24"/>
          <w:szCs w:val="24"/>
        </w:rPr>
      </w:pPr>
      <w:r>
        <w:rPr>
          <w:rFonts w:ascii="仿宋" w:hAnsi="仿宋" w:eastAsia="仿宋" w:cs="仿宋"/>
          <w:sz w:val="24"/>
          <w:szCs w:val="24"/>
        </w:rPr>
        <w:t>甲方对自己在乙方服务过程中的行为及与其客户之间的权利义务承担法律责任，甲方自主开发、独立运营其应用成果，乙方不参与甲方应用的运营活动，甲方应依法进行应用的运营活动并独立承担相应的法律责任。甲方违反本协议或相关的服务条款的规定，导致或产生的任何第三方主张的任何索赔、要求或损失，甲方同意赔偿乙方及其关联公司和合作公司，并使之免受损害。</w:t>
      </w:r>
    </w:p>
    <w:p>
      <w:pPr>
        <w:numPr>
          <w:ilvl w:val="0"/>
          <w:numId w:val="10"/>
        </w:numPr>
        <w:rPr>
          <w:rFonts w:ascii="仿宋" w:hAnsi="仿宋" w:eastAsia="仿宋" w:cs="仿宋"/>
          <w:sz w:val="24"/>
          <w:szCs w:val="24"/>
        </w:rPr>
      </w:pPr>
      <w:r>
        <w:rPr>
          <w:rFonts w:ascii="仿宋" w:hAnsi="仿宋" w:eastAsia="仿宋" w:cs="仿宋"/>
          <w:sz w:val="24"/>
          <w:szCs w:val="24"/>
        </w:rPr>
        <w:t>对本协议条款进行的任何手工涂改或变更均属无效行为,需变更本协议相关条款的，甲乙双方应在协商一致的基础上以书面的形式作出。</w:t>
      </w:r>
    </w:p>
    <w:p>
      <w:pPr>
        <w:numPr>
          <w:ilvl w:val="0"/>
          <w:numId w:val="10"/>
        </w:numPr>
        <w:rPr>
          <w:rFonts w:ascii="仿宋" w:hAnsi="仿宋" w:eastAsia="仿宋" w:cs="仿宋"/>
          <w:sz w:val="24"/>
          <w:szCs w:val="24"/>
        </w:rPr>
      </w:pPr>
      <w:r>
        <w:rPr>
          <w:rFonts w:ascii="仿宋" w:hAnsi="仿宋" w:eastAsia="仿宋" w:cs="仿宋"/>
          <w:sz w:val="24"/>
          <w:szCs w:val="24"/>
        </w:rPr>
        <w:t>因本协议引起的或与本协议有关的任何争议，由甲乙双方协商解决，协商不成的，任何一方均可依法向</w:t>
      </w:r>
      <w:ins w:id="38" w:author="王潇" w:date="2022-11-14T22:00:21Z">
        <w:r>
          <w:rPr>
            <w:rFonts w:hint="eastAsia" w:ascii="仿宋" w:hAnsi="仿宋" w:eastAsia="仿宋" w:cs="仿宋"/>
            <w:sz w:val="24"/>
            <w:szCs w:val="24"/>
            <w:lang w:val="en-US" w:eastAsia="zh-CN"/>
          </w:rPr>
          <w:t>原告</w:t>
        </w:r>
      </w:ins>
      <w:del w:id="39" w:author="王潇" w:date="2022-11-14T22:00:18Z">
        <w:r>
          <w:rPr>
            <w:rFonts w:ascii="仿宋" w:hAnsi="仿宋" w:eastAsia="仿宋" w:cs="仿宋"/>
            <w:sz w:val="24"/>
            <w:szCs w:val="24"/>
          </w:rPr>
          <w:delText>乙方</w:delText>
        </w:r>
      </w:del>
      <w:r>
        <w:rPr>
          <w:rFonts w:ascii="仿宋" w:hAnsi="仿宋" w:eastAsia="仿宋" w:cs="仿宋"/>
          <w:sz w:val="24"/>
          <w:szCs w:val="24"/>
        </w:rPr>
        <w:t>所在地有管辖权的人民法院起诉。</w:t>
      </w:r>
    </w:p>
    <w:p>
      <w:pPr>
        <w:numPr>
          <w:ilvl w:val="0"/>
          <w:numId w:val="10"/>
        </w:numPr>
        <w:rPr>
          <w:rFonts w:ascii="仿宋" w:hAnsi="仿宋" w:eastAsia="仿宋" w:cs="仿宋"/>
          <w:sz w:val="24"/>
          <w:szCs w:val="24"/>
        </w:rPr>
      </w:pPr>
      <w:r>
        <w:rPr>
          <w:rFonts w:hint="eastAsia" w:ascii="仿宋" w:hAnsi="仿宋" w:eastAsia="仿宋" w:cs="仿宋"/>
          <w:sz w:val="24"/>
          <w:szCs w:val="24"/>
        </w:rPr>
        <w:t>附件是本协议不可分割的一部分，与本协议具有同等法律效力。</w:t>
      </w:r>
    </w:p>
    <w:p>
      <w:pPr>
        <w:numPr>
          <w:ilvl w:val="0"/>
          <w:numId w:val="10"/>
        </w:numPr>
        <w:rPr>
          <w:rFonts w:ascii="仿宋" w:hAnsi="仿宋" w:eastAsia="仿宋" w:cs="仿宋"/>
          <w:sz w:val="24"/>
          <w:szCs w:val="24"/>
        </w:rPr>
      </w:pPr>
      <w:r>
        <w:rPr>
          <w:rFonts w:ascii="仿宋" w:hAnsi="仿宋" w:eastAsia="仿宋" w:cs="仿宋"/>
          <w:sz w:val="24"/>
          <w:szCs w:val="24"/>
        </w:rPr>
        <w:t>本协议一式贰份，双方各持壹份，均具有相同法律效力，经双方盖章后生效。</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ascii="仿宋" w:hAnsi="仿宋" w:eastAsia="仿宋" w:cs="仿宋"/>
          <w:sz w:val="24"/>
          <w:szCs w:val="24"/>
        </w:rPr>
        <w:t>甲方（盖章）：</w:t>
      </w:r>
      <w:ins w:id="40" w:author="零。" w:date="2022-11-17T16:12:48Z">
        <w:r>
          <w:rPr>
            <w:rFonts w:hint="eastAsia" w:ascii="仿宋" w:hAnsi="仿宋" w:eastAsia="仿宋" w:cs="仿宋"/>
            <w:sz w:val="24"/>
            <w:szCs w:val="24"/>
          </w:rPr>
          <w:t>西安京卡物联科技有限公司</w:t>
        </w:r>
      </w:ins>
      <w:del w:id="41" w:author="零。" w:date="2022-11-17T16:12:48Z">
        <w:r>
          <w:rPr>
            <w:rFonts w:hint="eastAsia" w:ascii="仿宋" w:hAnsi="仿宋" w:eastAsia="仿宋" w:cs="仿宋"/>
            <w:sz w:val="24"/>
            <w:szCs w:val="24"/>
          </w:rPr>
          <w:delText>京卡物联（北京）数据技术有限公司</w:delText>
        </w:r>
      </w:del>
      <w:bookmarkStart w:id="0" w:name="_GoBack"/>
      <w:bookmarkEnd w:id="0"/>
      <w:r>
        <w:rPr>
          <w:rFonts w:ascii="仿宋" w:hAnsi="仿宋" w:eastAsia="仿宋" w:cs="仿宋"/>
          <w:sz w:val="24"/>
          <w:szCs w:val="24"/>
        </w:rPr>
        <w:t xml:space="preserve">  </w:t>
      </w:r>
    </w:p>
    <w:p>
      <w:pPr>
        <w:rPr>
          <w:rFonts w:ascii="仿宋" w:hAnsi="仿宋" w:eastAsia="仿宋" w:cs="仿宋"/>
          <w:sz w:val="24"/>
          <w:szCs w:val="24"/>
        </w:rPr>
      </w:pPr>
      <w:r>
        <w:rPr>
          <w:rFonts w:hint="eastAsia" w:ascii="仿宋" w:hAnsi="仿宋" w:eastAsia="仿宋" w:cs="仿宋"/>
          <w:sz w:val="24"/>
          <w:szCs w:val="24"/>
        </w:rPr>
        <w:t xml:space="preserve">签署日期：  </w:t>
      </w:r>
      <w:r>
        <w:rPr>
          <w:rFonts w:ascii="仿宋" w:hAnsi="仿宋" w:eastAsia="仿宋" w:cs="仿宋"/>
          <w:sz w:val="24"/>
          <w:szCs w:val="24"/>
        </w:rPr>
        <w:t xml:space="preserve">              </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ascii="仿宋" w:hAnsi="仿宋" w:eastAsia="仿宋" w:cs="仿宋"/>
          <w:sz w:val="24"/>
          <w:szCs w:val="24"/>
        </w:rPr>
        <w:t xml:space="preserve">乙方（盖章）：上海创蓝云智信息科技股份有限公司                                                                                       </w:t>
      </w:r>
    </w:p>
    <w:p>
      <w:pPr>
        <w:rPr>
          <w:rFonts w:ascii="仿宋" w:hAnsi="仿宋" w:eastAsia="仿宋" w:cs="仿宋"/>
          <w:sz w:val="24"/>
          <w:szCs w:val="24"/>
        </w:rPr>
      </w:pPr>
      <w:r>
        <w:rPr>
          <w:rFonts w:ascii="仿宋" w:hAnsi="仿宋" w:eastAsia="仿宋" w:cs="仿宋"/>
          <w:sz w:val="24"/>
          <w:szCs w:val="24"/>
        </w:rPr>
        <w:t xml:space="preserve">签署日期： </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sectPr>
          <w:headerReference r:id="rId3" w:type="default"/>
          <w:footerReference r:id="rId4" w:type="default"/>
          <w:pgSz w:w="11906" w:h="16838"/>
          <w:pgMar w:top="1134" w:right="1417" w:bottom="1134" w:left="1417" w:header="851" w:footer="992" w:gutter="0"/>
          <w:cols w:space="720" w:num="1"/>
          <w:docGrid w:type="lines" w:linePitch="312" w:charSpace="0"/>
        </w:sect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附件一：产品详情</w:t>
      </w:r>
    </w:p>
    <w:p>
      <w:pPr>
        <w:rPr>
          <w:rFonts w:ascii="仿宋" w:hAnsi="仿宋" w:eastAsia="仿宋" w:cs="仿宋"/>
          <w:sz w:val="24"/>
          <w:szCs w:val="24"/>
        </w:rPr>
      </w:pPr>
    </w:p>
    <w:tbl>
      <w:tblPr>
        <w:tblStyle w:val="12"/>
        <w:tblW w:w="91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4344"/>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8" w:type="dxa"/>
            <w:vAlign w:val="center"/>
          </w:tcPr>
          <w:p>
            <w:pPr>
              <w:jc w:val="center"/>
              <w:rPr>
                <w:rFonts w:ascii="仿宋" w:hAnsi="仿宋" w:eastAsia="仿宋" w:cs="仿宋"/>
                <w:b/>
                <w:bCs/>
                <w:sz w:val="24"/>
                <w:szCs w:val="24"/>
              </w:rPr>
            </w:pPr>
            <w:r>
              <w:rPr>
                <w:rFonts w:hint="eastAsia" w:ascii="仿宋" w:hAnsi="仿宋" w:eastAsia="仿宋" w:cs="仿宋"/>
                <w:b/>
                <w:bCs/>
                <w:sz w:val="24"/>
                <w:szCs w:val="24"/>
              </w:rPr>
              <w:t>产品类型</w:t>
            </w:r>
          </w:p>
        </w:tc>
        <w:tc>
          <w:tcPr>
            <w:tcW w:w="4344" w:type="dxa"/>
          </w:tcPr>
          <w:p>
            <w:pPr>
              <w:jc w:val="center"/>
              <w:rPr>
                <w:rFonts w:ascii="仿宋" w:hAnsi="仿宋" w:eastAsia="仿宋" w:cs="仿宋"/>
                <w:b/>
                <w:bCs/>
                <w:sz w:val="24"/>
                <w:szCs w:val="24"/>
              </w:rPr>
            </w:pPr>
            <w:r>
              <w:rPr>
                <w:rFonts w:hint="eastAsia" w:ascii="仿宋" w:hAnsi="仿宋" w:eastAsia="仿宋" w:cs="仿宋"/>
                <w:b/>
                <w:bCs/>
                <w:sz w:val="24"/>
                <w:szCs w:val="24"/>
              </w:rPr>
              <w:t>技术服务内容</w:t>
            </w:r>
          </w:p>
        </w:tc>
        <w:tc>
          <w:tcPr>
            <w:tcW w:w="3204" w:type="dxa"/>
          </w:tcPr>
          <w:p>
            <w:pPr>
              <w:jc w:val="center"/>
              <w:rPr>
                <w:rFonts w:ascii="仿宋" w:hAnsi="仿宋" w:eastAsia="仿宋" w:cs="仿宋"/>
                <w:b/>
                <w:bCs/>
                <w:sz w:val="24"/>
                <w:szCs w:val="24"/>
              </w:rPr>
            </w:pPr>
            <w:r>
              <w:rPr>
                <w:rFonts w:hint="eastAsia" w:ascii="仿宋" w:hAnsi="仿宋" w:eastAsia="仿宋" w:cs="仿宋"/>
                <w:b/>
                <w:bCs/>
                <w:sz w:val="24"/>
                <w:szCs w:val="24"/>
              </w:rPr>
              <w:t>单价（元/条，含税）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638" w:type="dxa"/>
            <w:vMerge w:val="restart"/>
            <w:vAlign w:val="center"/>
          </w:tcPr>
          <w:p>
            <w:pPr>
              <w:rPr>
                <w:rFonts w:ascii="仿宋" w:hAnsi="仿宋" w:eastAsia="仿宋" w:cs="仿宋"/>
                <w:sz w:val="24"/>
                <w:szCs w:val="24"/>
              </w:rPr>
            </w:pPr>
            <w:r>
              <w:rPr>
                <w:rFonts w:hint="eastAsia" w:ascii="仿宋" w:hAnsi="仿宋" w:eastAsia="仿宋" w:cs="仿宋"/>
                <w:sz w:val="24"/>
                <w:szCs w:val="24"/>
              </w:rPr>
              <w:t>□短信</w:t>
            </w:r>
          </w:p>
        </w:tc>
        <w:tc>
          <w:tcPr>
            <w:tcW w:w="4344" w:type="dxa"/>
            <w:vMerge w:val="restart"/>
            <w:vAlign w:val="top"/>
          </w:tcPr>
          <w:p>
            <w:pPr>
              <w:rPr>
                <w:rFonts w:ascii="仿宋" w:hAnsi="仿宋" w:eastAsia="仿宋" w:cs="仿宋"/>
                <w:sz w:val="24"/>
                <w:szCs w:val="24"/>
              </w:rPr>
            </w:pPr>
            <w:r>
              <w:rPr>
                <w:rFonts w:ascii="仿宋" w:hAnsi="仿宋" w:eastAsia="仿宋" w:cs="仿宋"/>
                <w:sz w:val="24"/>
                <w:szCs w:val="24"/>
              </w:rPr>
              <w:t>由甲方短信接入号码发送给用户手机的短信信息</w:t>
            </w:r>
          </w:p>
        </w:tc>
        <w:tc>
          <w:tcPr>
            <w:tcW w:w="3204" w:type="dxa"/>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行业短信：0.033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638" w:type="dxa"/>
            <w:vMerge w:val="continue"/>
            <w:vAlign w:val="center"/>
          </w:tcPr>
          <w:p/>
        </w:tc>
        <w:tc>
          <w:tcPr>
            <w:tcW w:w="4344" w:type="dxa"/>
            <w:vMerge w:val="continue"/>
            <w:vAlign w:val="top"/>
          </w:tcPr>
          <w:p/>
        </w:tc>
        <w:tc>
          <w:tcPr>
            <w:tcW w:w="3204" w:type="dxa"/>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营销短信：0.033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6" w:type="dxa"/>
            <w:gridSpan w:val="3"/>
          </w:tcPr>
          <w:p>
            <w:pPr>
              <w:rPr>
                <w:rFonts w:ascii="仿宋" w:hAnsi="仿宋" w:eastAsia="仿宋" w:cs="仿宋"/>
                <w:sz w:val="24"/>
                <w:szCs w:val="24"/>
              </w:rPr>
            </w:pPr>
            <w:r>
              <w:rPr>
                <w:rFonts w:hint="eastAsia" w:ascii="仿宋" w:hAnsi="仿宋" w:eastAsia="仿宋" w:cs="仿宋"/>
                <w:sz w:val="24"/>
                <w:szCs w:val="24"/>
              </w:rPr>
              <w:t>备注：短信产品计费类型为提交计费；</w:t>
            </w:r>
          </w:p>
          <w:p>
            <w:pPr>
              <w:ind w:left="720" w:hanging="720" w:hangingChars="300"/>
              <w:rPr>
                <w:rFonts w:ascii="仿宋" w:hAnsi="仿宋" w:eastAsia="仿宋" w:cs="仿宋"/>
                <w:sz w:val="24"/>
                <w:szCs w:val="24"/>
              </w:rPr>
            </w:pPr>
            <w:r>
              <w:rPr>
                <w:rFonts w:hint="eastAsia" w:ascii="仿宋" w:hAnsi="仿宋" w:eastAsia="仿宋" w:cs="仿宋"/>
                <w:sz w:val="24"/>
                <w:szCs w:val="24"/>
              </w:rPr>
              <w:t xml:space="preserve">      </w:t>
            </w:r>
          </w:p>
        </w:tc>
      </w:tr>
    </w:tbl>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附件二：</w:t>
      </w:r>
    </w:p>
    <w:p>
      <w:pPr>
        <w:spacing w:line="600" w:lineRule="exact"/>
        <w:jc w:val="center"/>
        <w:rPr>
          <w:rFonts w:eastAsia="黑体"/>
          <w:sz w:val="30"/>
          <w:szCs w:val="30"/>
          <w:u w:val="single"/>
        </w:rPr>
      </w:pPr>
      <w:r>
        <w:rPr>
          <w:rFonts w:hint="eastAsia" w:eastAsia="华文中宋" w:cs="华文中宋"/>
          <w:b/>
          <w:sz w:val="32"/>
          <w:szCs w:val="32"/>
        </w:rPr>
        <w:t>信息安全责任书</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本公司在使用上海创蓝云智信息科技股份有限公司（以下简称“上海创蓝”）提供的产品和短消息服务时，将严格遵守国家相关法律、法规,切实做到：</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建立健全内部相关安全保障制度、信息安全保密制度，严格执行国家、地方关于信息安全管理的各项规定。</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1.本公司在提交短消息内容给上海创蓝时，应保证短信内容里面包含客户的信息时，客户为本公司签约客户且客户已明确授权本公司获取和使用其个人信息包括姓名、手机号等信息，以及在本公司的业务范围内使用客户相关个人信息。</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2.本公司在使用创蓝服务时应取得客户真实有效的授权，否则由此产生的法律经济纠纷由本公司自行承担。</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3.创蓝将在服务期间，对上述内容进行真实性抽查，如发现未符合上述要求，则创蓝有权单方面终止跟本公司的合作。</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不能制作、复制、发布、传播含有下列内容的信息：</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1．反对宪法所确定的基本原则的；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2．危害国家安全，泄漏国家秘密，颠覆国家政权，破坏国家统一的；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3．损坏国家荣誉和利益的；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4．煽动民族仇恨、民族歧视，破坏民族团结的；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5．破坏国家民族宗教政策。宣扬邪教和封建迷信的；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6．散布谣言，扰乱社会秩序，破坏社会稳定的；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7．散布淫秽、色情、赌博、暴力、凶杀、恐怖或者教唆犯罪的；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8．侮辱或者诽谤他人，侵害他人合法权益的；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9．含有法律、行政法规禁止的其他内容的；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10．宣传SP业务的；</w:t>
      </w:r>
    </w:p>
    <w:p>
      <w:pPr>
        <w:widowControl/>
        <w:spacing w:line="320" w:lineRule="exact"/>
        <w:ind w:firstLine="420" w:firstLineChars="200"/>
        <w:jc w:val="left"/>
        <w:rPr>
          <w:rFonts w:ascii="宋体" w:hAnsi="宋体" w:cs="宋体"/>
          <w:kern w:val="0"/>
          <w:szCs w:val="21"/>
        </w:rPr>
      </w:pPr>
      <w:r>
        <w:rPr>
          <w:rFonts w:hint="eastAsia" w:ascii="宋体" w:hAnsi="宋体" w:cs="宋体"/>
          <w:kern w:val="0"/>
          <w:szCs w:val="21"/>
        </w:rPr>
        <w:t>11．宣传其它基础运营商业务的；</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不得发送含有以下内容的信息：</w:t>
      </w:r>
    </w:p>
    <w:p>
      <w:pPr>
        <w:widowControl/>
        <w:spacing w:line="320" w:lineRule="exact"/>
        <w:ind w:left="420"/>
        <w:jc w:val="left"/>
        <w:rPr>
          <w:rFonts w:ascii="宋体" w:hAnsi="宋体" w:cs="宋体"/>
          <w:kern w:val="0"/>
          <w:szCs w:val="21"/>
        </w:rPr>
      </w:pPr>
      <w:r>
        <w:rPr>
          <w:rFonts w:hint="eastAsia" w:ascii="宋体" w:hAnsi="宋体" w:cs="宋体"/>
          <w:kern w:val="0"/>
          <w:szCs w:val="21"/>
        </w:rPr>
        <w:t>1．假冒银行或银联名义进行诈骗或者敲诈勒索公私财物的信息；</w:t>
      </w:r>
    </w:p>
    <w:p>
      <w:pPr>
        <w:widowControl/>
        <w:spacing w:line="320" w:lineRule="exact"/>
        <w:ind w:left="420"/>
        <w:jc w:val="left"/>
        <w:rPr>
          <w:rFonts w:ascii="宋体" w:hAnsi="宋体" w:cs="宋体"/>
          <w:kern w:val="0"/>
          <w:szCs w:val="21"/>
        </w:rPr>
      </w:pPr>
      <w:r>
        <w:rPr>
          <w:rFonts w:hint="eastAsia" w:ascii="宋体" w:hAnsi="宋体" w:cs="宋体"/>
          <w:kern w:val="0"/>
          <w:szCs w:val="21"/>
        </w:rPr>
        <w:t>2. 散布淫秽、色情、赌博、暴力、凶杀、恐怖内容或者教唆犯罪、传授犯罪方法的信息；</w:t>
      </w:r>
    </w:p>
    <w:p>
      <w:pPr>
        <w:widowControl/>
        <w:spacing w:line="320" w:lineRule="exact"/>
        <w:ind w:left="420"/>
        <w:jc w:val="left"/>
        <w:rPr>
          <w:rFonts w:ascii="宋体" w:hAnsi="宋体" w:cs="宋体"/>
          <w:kern w:val="0"/>
          <w:szCs w:val="21"/>
        </w:rPr>
      </w:pPr>
      <w:r>
        <w:rPr>
          <w:rFonts w:hint="eastAsia" w:ascii="宋体" w:hAnsi="宋体" w:cs="宋体"/>
          <w:kern w:val="0"/>
          <w:szCs w:val="21"/>
        </w:rPr>
        <w:t>3.非法销售枪支、弹药、爆炸物、走私车、毒品、迷魂药、淫秽物品、假钞、假发票或者明知是犯罪所得赃物的信息；</w:t>
      </w:r>
    </w:p>
    <w:p>
      <w:pPr>
        <w:widowControl/>
        <w:spacing w:line="320" w:lineRule="exact"/>
        <w:ind w:left="420"/>
        <w:jc w:val="left"/>
        <w:rPr>
          <w:rFonts w:ascii="宋体" w:hAnsi="宋体" w:cs="宋体"/>
          <w:kern w:val="0"/>
          <w:szCs w:val="21"/>
        </w:rPr>
      </w:pPr>
      <w:r>
        <w:rPr>
          <w:rFonts w:hint="eastAsia" w:ascii="宋体" w:hAnsi="宋体" w:cs="宋体"/>
          <w:kern w:val="0"/>
          <w:szCs w:val="21"/>
        </w:rPr>
        <w:t>4． 发布假中奖、假婚介、假招聘，或者引诱、介绍他人卖淫嫖娼的信息；</w:t>
      </w:r>
    </w:p>
    <w:p>
      <w:pPr>
        <w:widowControl/>
        <w:spacing w:line="320" w:lineRule="exact"/>
        <w:ind w:left="420"/>
        <w:jc w:val="left"/>
        <w:rPr>
          <w:rFonts w:ascii="宋体" w:hAnsi="宋体" w:cs="宋体"/>
          <w:kern w:val="0"/>
          <w:szCs w:val="21"/>
        </w:rPr>
      </w:pPr>
      <w:r>
        <w:rPr>
          <w:rFonts w:hint="eastAsia" w:ascii="宋体" w:hAnsi="宋体" w:cs="宋体"/>
          <w:kern w:val="0"/>
          <w:szCs w:val="21"/>
        </w:rPr>
        <w:t>5. 多次发送干扰他人正常生活的，以及含有其他违反宪法、法律、行政法规禁止性规定内容的信息。</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严格遵守国家、地方关于知识产权的有关规定，不能侵犯其他任何单位的知识产权利益。</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不能向未在本公司主动登记的手机用户发送任何信息。本公司向创蓝平台提交用户的手机号码并使用上海创蓝的短信服务已得到用户充分、有效的同意及授权，否则本公司将自行承担可能产生的一切法律责任和后果。</w:t>
      </w:r>
    </w:p>
    <w:p>
      <w:pPr>
        <w:numPr>
          <w:ilvl w:val="0"/>
          <w:numId w:val="11"/>
        </w:numPr>
        <w:spacing w:line="320" w:lineRule="exact"/>
        <w:rPr>
          <w:rFonts w:ascii="宋体" w:hAnsi="宋体" w:cs="宋体"/>
          <w:kern w:val="0"/>
          <w:szCs w:val="21"/>
        </w:rPr>
      </w:pPr>
      <w:r>
        <w:rPr>
          <w:rFonts w:hint="eastAsia" w:ascii="宋体" w:hAnsi="宋体" w:cs="宋体"/>
          <w:kern w:val="0"/>
          <w:szCs w:val="21"/>
        </w:rPr>
        <w:t>本公司理解并同意，上海创蓝有权以其认为适当、合理的方式对本公司收集、使用用户的信息进行定期检查及不定期的抽查：</w:t>
      </w:r>
    </w:p>
    <w:p>
      <w:pPr>
        <w:widowControl/>
        <w:spacing w:line="320" w:lineRule="exact"/>
        <w:ind w:left="420"/>
        <w:jc w:val="left"/>
        <w:rPr>
          <w:rFonts w:ascii="宋体" w:hAnsi="宋体" w:cs="宋体"/>
          <w:kern w:val="0"/>
          <w:szCs w:val="21"/>
        </w:rPr>
      </w:pPr>
      <w:r>
        <w:rPr>
          <w:rFonts w:hint="eastAsia" w:ascii="宋体" w:hAnsi="宋体" w:cs="宋体"/>
          <w:kern w:val="0"/>
          <w:szCs w:val="21"/>
        </w:rPr>
        <w:t>1. 要求本公司提供相应的用户协议、授权文件、证明文件及管理制度；</w:t>
      </w:r>
    </w:p>
    <w:p>
      <w:pPr>
        <w:widowControl/>
        <w:spacing w:line="320" w:lineRule="exact"/>
        <w:ind w:left="420"/>
        <w:jc w:val="left"/>
        <w:rPr>
          <w:rFonts w:ascii="宋体" w:hAnsi="宋体" w:cs="宋体"/>
          <w:kern w:val="0"/>
          <w:szCs w:val="21"/>
        </w:rPr>
      </w:pPr>
      <w:r>
        <w:rPr>
          <w:rFonts w:hint="eastAsia" w:ascii="宋体" w:hAnsi="宋体" w:cs="宋体"/>
          <w:kern w:val="0"/>
          <w:szCs w:val="21"/>
        </w:rPr>
        <w:t>2. 根据法律法规政策的变化调整本协议及隐私保护政策等相关内容；</w:t>
      </w:r>
    </w:p>
    <w:p>
      <w:pPr>
        <w:widowControl/>
        <w:spacing w:line="320" w:lineRule="exact"/>
        <w:ind w:left="420"/>
        <w:jc w:val="left"/>
        <w:rPr>
          <w:rFonts w:ascii="宋体" w:hAnsi="宋体" w:cs="宋体"/>
          <w:kern w:val="0"/>
          <w:szCs w:val="21"/>
        </w:rPr>
      </w:pPr>
      <w:r>
        <w:rPr>
          <w:rFonts w:hint="eastAsia" w:ascii="宋体" w:hAnsi="宋体" w:cs="宋体"/>
          <w:kern w:val="0"/>
          <w:szCs w:val="21"/>
        </w:rPr>
        <w:t>3. 下载本公司应用程序审核，并就应用程序相关使用协议、政策等提出要求、建议；</w:t>
      </w:r>
    </w:p>
    <w:p>
      <w:pPr>
        <w:widowControl/>
        <w:spacing w:line="320" w:lineRule="exact"/>
        <w:ind w:left="420"/>
        <w:jc w:val="left"/>
        <w:rPr>
          <w:rFonts w:ascii="宋体" w:hAnsi="宋体" w:cs="宋体"/>
          <w:kern w:val="0"/>
          <w:szCs w:val="21"/>
        </w:rPr>
      </w:pPr>
      <w:r>
        <w:rPr>
          <w:rFonts w:hint="eastAsia" w:ascii="宋体" w:hAnsi="宋体" w:cs="宋体"/>
          <w:kern w:val="0"/>
          <w:szCs w:val="21"/>
        </w:rPr>
        <w:t>4. 在上海创蓝的网站平台或其他渠道设置客户投诉窗口，如意见箱、投诉热线、举报热线、举报基金等；</w:t>
      </w:r>
    </w:p>
    <w:p>
      <w:pPr>
        <w:widowControl/>
        <w:spacing w:line="320" w:lineRule="exact"/>
        <w:ind w:left="420"/>
        <w:jc w:val="left"/>
        <w:rPr>
          <w:rFonts w:ascii="宋体" w:hAnsi="宋体" w:cs="宋体"/>
          <w:kern w:val="0"/>
          <w:szCs w:val="21"/>
        </w:rPr>
      </w:pPr>
      <w:r>
        <w:rPr>
          <w:rFonts w:hint="eastAsia" w:ascii="宋体" w:hAnsi="宋体" w:cs="宋体"/>
          <w:kern w:val="0"/>
          <w:szCs w:val="21"/>
        </w:rPr>
        <w:t>5. 本公司将仔细阅读并遵守本上海创蓝的网站平台或其他渠道中关于加强信息及数据安全保护的提示和说明。</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若违反上述规定，上海创蓝云智信息科技股份有限公司有权采取措施，关闭本公司的短消息发送账号，并保留向有关部门报告的权利，所有相关责任由本公司承担。</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因本公司原因导致上海创蓝受到用户的投诉、起诉或相关部门的处罚的，本公司将采取一切手段应对该等投诉、起诉或处罚，消除不利影响，使上海创蓝免于因此承担任何责任或遭受任何损失，如给上海创蓝造成任何责任或损失的，本公司将全额赔偿。</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因本公司不当使用上海创蓝产品（包括但不限于本公司未取得用户同意及授权、内容违法违规、非正常时间发送、多次发送影响其用户正常生活等情形）致使本公司的用户将上海创蓝投诉至运营商处的，由本公司支付上海创蓝需支付的罚款。</w:t>
      </w:r>
    </w:p>
    <w:p>
      <w:pPr>
        <w:widowControl/>
        <w:numPr>
          <w:ilvl w:val="0"/>
          <w:numId w:val="11"/>
        </w:numPr>
        <w:spacing w:line="320" w:lineRule="exact"/>
        <w:jc w:val="left"/>
        <w:rPr>
          <w:rFonts w:ascii="宋体" w:hAnsi="宋体" w:cs="宋体"/>
          <w:kern w:val="0"/>
          <w:szCs w:val="21"/>
        </w:rPr>
      </w:pPr>
      <w:r>
        <w:rPr>
          <w:rFonts w:hint="eastAsia" w:ascii="宋体" w:hAnsi="宋体" w:cs="宋体"/>
          <w:kern w:val="0"/>
          <w:szCs w:val="21"/>
        </w:rPr>
        <w:t>此责任书由上海创蓝云智信息科技股份有限公司负责保管。</w:t>
      </w:r>
    </w:p>
    <w:p>
      <w:pPr>
        <w:spacing w:line="320" w:lineRule="exact"/>
        <w:ind w:right="480" w:firstLine="6720" w:firstLineChars="3200"/>
        <w:rPr>
          <w:rFonts w:ascii="宋体" w:hAnsi="宋体" w:cs="宋体"/>
          <w:szCs w:val="21"/>
        </w:rPr>
      </w:pPr>
      <w:r>
        <w:rPr>
          <w:rFonts w:hint="eastAsia" w:ascii="宋体" w:hAnsi="宋体" w:cs="宋体"/>
          <w:szCs w:val="21"/>
        </w:rPr>
        <w:t>责任公司（盖章）：</w:t>
      </w:r>
    </w:p>
    <w:p>
      <w:pPr>
        <w:widowControl/>
        <w:spacing w:line="320" w:lineRule="exact"/>
        <w:ind w:firstLine="6720" w:firstLineChars="3200"/>
        <w:jc w:val="left"/>
      </w:pPr>
      <w:r>
        <w:rPr>
          <w:rFonts w:hint="eastAsia" w:ascii="宋体" w:hAnsi="宋体" w:cs="宋体"/>
          <w:szCs w:val="21"/>
        </w:rPr>
        <w:t xml:space="preserve">法人代表（签字）：    </w:t>
      </w:r>
    </w:p>
    <w:p>
      <w:pPr>
        <w:rPr>
          <w:rFonts w:ascii="仿宋" w:hAnsi="仿宋" w:eastAsia="仿宋" w:cs="仿宋"/>
          <w:b/>
          <w:bCs/>
          <w:sz w:val="24"/>
          <w:szCs w:val="24"/>
        </w:rPr>
        <w:sectPr>
          <w:pgSz w:w="11906" w:h="16838"/>
          <w:pgMar w:top="1134" w:right="1417" w:bottom="1134" w:left="1417" w:header="851" w:footer="992" w:gutter="0"/>
          <w:cols w:space="720" w:num="1"/>
          <w:docGrid w:type="lines" w:linePitch="312" w:charSpace="0"/>
        </w:sectPr>
      </w:pPr>
    </w:p>
    <w:p>
      <w:pPr>
        <w:widowControl/>
        <w:spacing w:after="120" w:line="300" w:lineRule="atLeast"/>
        <w:jc w:val="left"/>
        <w:rPr>
          <w:rFonts w:ascii="仿宋" w:hAnsi="仿宋" w:eastAsia="仿宋" w:cs="仿宋"/>
          <w:sz w:val="24"/>
        </w:rPr>
      </w:pPr>
      <w:r>
        <w:rPr>
          <w:rFonts w:hint="eastAsia" w:ascii="仿宋" w:hAnsi="仿宋" w:eastAsia="仿宋" w:cs="仿宋"/>
          <w:sz w:val="24"/>
        </w:rPr>
        <w:t>附件三：</w:t>
      </w:r>
    </w:p>
    <w:p>
      <w:pPr>
        <w:jc w:val="center"/>
        <w:rPr>
          <w:rFonts w:ascii="仿宋" w:hAnsi="仿宋" w:eastAsia="仿宋" w:cs="仿宋"/>
          <w:b/>
          <w:bCs/>
          <w:sz w:val="28"/>
          <w:szCs w:val="28"/>
        </w:rPr>
      </w:pPr>
      <w:r>
        <w:rPr>
          <w:rFonts w:hint="eastAsia" w:ascii="仿宋" w:hAnsi="仿宋" w:eastAsia="仿宋" w:cs="仿宋"/>
          <w:b/>
          <w:bCs/>
          <w:sz w:val="28"/>
          <w:szCs w:val="28"/>
          <w:lang w:bidi="ar"/>
        </w:rPr>
        <w:t>授权书</w:t>
      </w:r>
    </w:p>
    <w:p>
      <w:pPr>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lang w:bidi="ar"/>
        </w:rPr>
        <w:t>兹证明我司使用签名【   】、【    】为我司</w:t>
      </w:r>
      <w:r>
        <w:rPr>
          <w:rFonts w:hint="eastAsia" w:ascii="仿宋" w:hAnsi="仿宋" w:eastAsia="仿宋" w:cs="仿宋"/>
          <w:sz w:val="28"/>
          <w:szCs w:val="28"/>
          <w:u w:val="single"/>
          <w:lang w:bidi="ar"/>
        </w:rPr>
        <w:t>【】</w:t>
      </w:r>
      <w:r>
        <w:rPr>
          <w:rFonts w:hint="eastAsia" w:ascii="仿宋" w:hAnsi="仿宋" w:eastAsia="仿宋" w:cs="仿宋"/>
          <w:sz w:val="28"/>
          <w:szCs w:val="28"/>
          <w:lang w:bidi="ar"/>
        </w:rPr>
        <w:t>旗下的品牌签名，并授权</w:t>
      </w:r>
      <w:r>
        <w:rPr>
          <w:rFonts w:hint="eastAsia" w:ascii="仿宋" w:hAnsi="仿宋" w:eastAsia="仿宋" w:cs="仿宋"/>
          <w:color w:val="000000"/>
          <w:kern w:val="0"/>
          <w:sz w:val="28"/>
          <w:szCs w:val="28"/>
          <w:u w:val="single"/>
          <w:lang w:bidi="ar"/>
        </w:rPr>
        <w:t>上海创蓝云智信息科技股份有限公司</w:t>
      </w:r>
      <w:r>
        <w:rPr>
          <w:rFonts w:hint="eastAsia" w:ascii="仿宋" w:hAnsi="仿宋" w:eastAsia="仿宋" w:cs="仿宋"/>
          <w:sz w:val="28"/>
          <w:szCs w:val="28"/>
          <w:lang w:bidi="ar"/>
        </w:rPr>
        <w:t>为我司下发短彩信或视频短信业务，贵司下发的短彩信或视频短信行为我单位均予以认可，并承担相应的法律责任，我方郑重承诺并保证，使用端口期间，对端口全权负责，如违反约定在使用平台过程中，服从监督和管理，请给予协助接洽！</w:t>
      </w:r>
    </w:p>
    <w:p>
      <w:pPr>
        <w:ind w:firstLine="560" w:firstLineChars="200"/>
        <w:rPr>
          <w:rFonts w:ascii="仿宋" w:hAnsi="仿宋" w:eastAsia="仿宋" w:cs="仿宋"/>
          <w:sz w:val="28"/>
          <w:szCs w:val="28"/>
        </w:rPr>
      </w:pPr>
      <w:r>
        <w:rPr>
          <w:rFonts w:hint="eastAsia" w:ascii="仿宋" w:hAnsi="仿宋" w:eastAsia="仿宋" w:cs="仿宋"/>
          <w:sz w:val="28"/>
          <w:szCs w:val="28"/>
          <w:lang w:bidi="ar"/>
        </w:rPr>
        <w:t>我方发送内容范围：【】</w:t>
      </w:r>
    </w:p>
    <w:p>
      <w:pPr>
        <w:ind w:firstLine="560" w:firstLineChars="200"/>
        <w:rPr>
          <w:rFonts w:ascii="仿宋" w:hAnsi="仿宋" w:eastAsia="仿宋" w:cs="仿宋"/>
          <w:sz w:val="28"/>
          <w:szCs w:val="28"/>
        </w:rPr>
      </w:pPr>
      <w:r>
        <w:rPr>
          <w:rFonts w:hint="eastAsia" w:ascii="仿宋" w:hAnsi="仿宋" w:eastAsia="仿宋" w:cs="仿宋"/>
          <w:sz w:val="28"/>
          <w:szCs w:val="28"/>
          <w:lang w:bidi="ar"/>
        </w:rPr>
        <w:t>授权书有效期自【】年【】月【】日起，双方无异议，且上海创蓝云智信息科技股份有限公司电信网码号资源未停止运营，自动顺延一年，以次类推。</w:t>
      </w: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lang w:bidi="ar"/>
        </w:rPr>
        <w:t xml:space="preserve">                          委托单位名称（公章）：</w:t>
      </w:r>
      <w:r>
        <w:rPr>
          <w:rFonts w:hint="eastAsia" w:ascii="仿宋" w:hAnsi="仿宋" w:eastAsia="仿宋" w:cs="仿宋"/>
          <w:sz w:val="28"/>
          <w:szCs w:val="28"/>
          <w:u w:val="single"/>
          <w:lang w:bidi="ar"/>
        </w:rPr>
        <w:t xml:space="preserve">【】 </w:t>
      </w:r>
    </w:p>
    <w:p>
      <w:pPr>
        <w:jc w:val="center"/>
        <w:rPr>
          <w:sz w:val="30"/>
          <w:szCs w:val="30"/>
        </w:rPr>
      </w:pPr>
      <w:r>
        <w:rPr>
          <w:rFonts w:hint="eastAsia" w:ascii="仿宋" w:hAnsi="仿宋" w:eastAsia="仿宋" w:cs="仿宋"/>
          <w:sz w:val="28"/>
          <w:szCs w:val="28"/>
          <w:lang w:bidi="ar"/>
        </w:rPr>
        <w:t xml:space="preserve">                 【】年【】月【】日</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widowControl/>
        <w:spacing w:line="360" w:lineRule="exact"/>
        <w:rPr>
          <w:rFonts w:ascii="仿宋" w:hAnsi="仿宋" w:eastAsia="仿宋" w:cs="仿宋"/>
          <w:sz w:val="24"/>
          <w:szCs w:val="24"/>
        </w:rPr>
      </w:pPr>
    </w:p>
    <w:sectPr>
      <w:pgSz w:w="11906" w:h="16838"/>
      <w:pgMar w:top="1134" w:right="1417" w:bottom="113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阿里巴巴普惠体">
    <w:altName w:val="华文中宋"/>
    <w:panose1 w:val="00000000000000000000"/>
    <w:charset w:val="00"/>
    <w:family w:val="auto"/>
    <w:pitch w:val="default"/>
    <w:sig w:usb0="00000000" w:usb1="00000000" w:usb2="0000001E" w:usb3="00000000" w:csb0="000400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rPr>
        <w:rFonts w:ascii="阿里巴巴普惠体" w:hAnsi="阿里巴巴普惠体" w:eastAsia="阿里巴巴普惠体" w:cs="阿里巴巴普惠体"/>
        <w:b/>
        <w:bCs/>
        <w:kern w:val="0"/>
        <w:szCs w:val="2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p>
                        <w:p>
                          <w:pPr>
                            <w:pStyle w:val="6"/>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gglcQBAACQ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TkWtAeHNMWLj0k1FHqKkYDqowmpYqb8Kf95L18CNt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WZgglcQBAACQAwAADgAAAAAAAAABACAAAAAeAQAAZHJzL2Uyb0RvYy54bWxQ&#10;SwUGAAAAAAYABgBZAQAAVAUAAAAA&#10;">
              <v:fill on="f" focussize="0,0"/>
              <v:stroke on="f"/>
              <v:imagedata o:title=""/>
              <o:lock v:ext="edit" aspectratio="f"/>
              <v:textbox inset="0mm,0mm,0mm,0mm" style="mso-fit-shape-to-text:t;">
                <w:txbxContent>
                  <w:p>
                    <w:pPr>
                      <w:pStyle w:val="6"/>
                    </w:pPr>
                  </w:p>
                  <w:p>
                    <w:pPr>
                      <w:pStyle w:val="6"/>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r>
      <w:rPr>
        <w:rFonts w:hint="eastAsia" w:ascii="阿里巴巴普惠体" w:hAnsi="阿里巴巴普惠体" w:eastAsia="阿里巴巴普惠体" w:cs="阿里巴巴普惠体"/>
        <w:b/>
        <w:bCs/>
        <w:kern w:val="0"/>
      </w:rPr>
      <w:t>主页：www.chuanglan.com               全国服务热线：400-966-9253              企业微信：创蓝云智</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tabs>
        <w:tab w:val="left" w:pos="1920"/>
        <w:tab w:val="clear" w:pos="4153"/>
        <w:tab w:val="clear" w:pos="8306"/>
      </w:tabs>
      <w:rPr>
        <w:rFonts w:ascii="楷体" w:hAnsi="楷体"/>
        <w:color w:val="365F91"/>
        <w:sz w:val="21"/>
        <w:szCs w:val="21"/>
      </w:rPr>
    </w:pPr>
    <w:r>
      <w:rPr>
        <w:rFonts w:hint="eastAsia"/>
      </w:rPr>
      <w:drawing>
        <wp:inline distT="0" distB="0" distL="0" distR="0">
          <wp:extent cx="1409700" cy="361950"/>
          <wp:effectExtent l="19050" t="0" r="0" b="0"/>
          <wp:docPr id="1" name="图片 2" descr="横版-透明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横版-透明 10"/>
                  <pic:cNvPicPr>
                    <a:picLocks noChangeAspect="1" noChangeArrowheads="1"/>
                  </pic:cNvPicPr>
                </pic:nvPicPr>
                <pic:blipFill>
                  <a:blip r:embed="rId1"/>
                  <a:srcRect/>
                  <a:stretch>
                    <a:fillRect/>
                  </a:stretch>
                </pic:blipFill>
                <pic:spPr>
                  <a:xfrm>
                    <a:off x="0" y="0"/>
                    <a:ext cx="1409700" cy="361950"/>
                  </a:xfrm>
                  <a:prstGeom prst="rect">
                    <a:avLst/>
                  </a:prstGeom>
                  <a:noFill/>
                  <a:ln w="9525" cmpd="sng">
                    <a:noFill/>
                    <a:miter lim="800000"/>
                    <a:headEnd/>
                    <a:tailEnd/>
                  </a:ln>
                </pic:spPr>
              </pic:pic>
            </a:graphicData>
          </a:graphic>
        </wp:inline>
      </w:drawing>
    </w:r>
    <w:r>
      <w:rPr>
        <w:rFonts w:hint="eastAsia"/>
      </w:rPr>
      <w:t xml:space="preserve">                                     </w:t>
    </w:r>
    <w:r>
      <w:rPr>
        <w:rFonts w:hint="eastAsia" w:ascii="阿里巴巴普惠体" w:hAnsi="阿里巴巴普惠体" w:eastAsia="阿里巴巴普惠体" w:cs="阿里巴巴普惠体"/>
        <w:b/>
        <w:bCs/>
        <w:color w:val="000000"/>
        <w:kern w:val="0"/>
        <w:szCs w:val="18"/>
      </w:rPr>
      <w:t>让企业更高效高质量地获得用户及触达用户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BC4FA"/>
    <w:multiLevelType w:val="singleLevel"/>
    <w:tmpl w:val="874BC4FA"/>
    <w:lvl w:ilvl="0" w:tentative="0">
      <w:start w:val="1"/>
      <w:numFmt w:val="decimal"/>
      <w:lvlText w:val="%1."/>
      <w:lvlJc w:val="left"/>
      <w:pPr>
        <w:tabs>
          <w:tab w:val="left" w:pos="312"/>
        </w:tabs>
      </w:pPr>
    </w:lvl>
  </w:abstractNum>
  <w:abstractNum w:abstractNumId="1">
    <w:nsid w:val="CE62AB82"/>
    <w:multiLevelType w:val="singleLevel"/>
    <w:tmpl w:val="CE62AB82"/>
    <w:lvl w:ilvl="0" w:tentative="0">
      <w:start w:val="1"/>
      <w:numFmt w:val="decimal"/>
      <w:lvlText w:val="%1."/>
      <w:lvlJc w:val="left"/>
      <w:pPr>
        <w:tabs>
          <w:tab w:val="left" w:pos="312"/>
        </w:tabs>
      </w:pPr>
    </w:lvl>
  </w:abstractNum>
  <w:abstractNum w:abstractNumId="2">
    <w:nsid w:val="D60BD0A2"/>
    <w:multiLevelType w:val="singleLevel"/>
    <w:tmpl w:val="D60BD0A2"/>
    <w:lvl w:ilvl="0" w:tentative="0">
      <w:start w:val="1"/>
      <w:numFmt w:val="decimal"/>
      <w:lvlText w:val="%1."/>
      <w:lvlJc w:val="left"/>
      <w:pPr>
        <w:tabs>
          <w:tab w:val="left" w:pos="312"/>
        </w:tabs>
      </w:pPr>
    </w:lvl>
  </w:abstractNum>
  <w:abstractNum w:abstractNumId="3">
    <w:nsid w:val="DEE75A66"/>
    <w:multiLevelType w:val="singleLevel"/>
    <w:tmpl w:val="DEE75A66"/>
    <w:lvl w:ilvl="0" w:tentative="0">
      <w:start w:val="1"/>
      <w:numFmt w:val="decimal"/>
      <w:lvlText w:val="%1."/>
      <w:lvlJc w:val="left"/>
      <w:pPr>
        <w:tabs>
          <w:tab w:val="left" w:pos="312"/>
        </w:tabs>
      </w:pPr>
    </w:lvl>
  </w:abstractNum>
  <w:abstractNum w:abstractNumId="4">
    <w:nsid w:val="E41F3A98"/>
    <w:multiLevelType w:val="singleLevel"/>
    <w:tmpl w:val="E41F3A98"/>
    <w:lvl w:ilvl="0" w:tentative="0">
      <w:start w:val="1"/>
      <w:numFmt w:val="decimal"/>
      <w:lvlText w:val="%1."/>
      <w:lvlJc w:val="left"/>
      <w:pPr>
        <w:tabs>
          <w:tab w:val="left" w:pos="312"/>
        </w:tabs>
      </w:pPr>
    </w:lvl>
  </w:abstractNum>
  <w:abstractNum w:abstractNumId="5">
    <w:nsid w:val="F141CFFA"/>
    <w:multiLevelType w:val="singleLevel"/>
    <w:tmpl w:val="F141CFFA"/>
    <w:lvl w:ilvl="0" w:tentative="0">
      <w:start w:val="1"/>
      <w:numFmt w:val="decimal"/>
      <w:lvlText w:val="%1."/>
      <w:lvlJc w:val="left"/>
      <w:pPr>
        <w:tabs>
          <w:tab w:val="left" w:pos="312"/>
        </w:tabs>
      </w:pPr>
    </w:lvl>
  </w:abstractNum>
  <w:abstractNum w:abstractNumId="6">
    <w:nsid w:val="1029F3E9"/>
    <w:multiLevelType w:val="singleLevel"/>
    <w:tmpl w:val="1029F3E9"/>
    <w:lvl w:ilvl="0" w:tentative="0">
      <w:start w:val="1"/>
      <w:numFmt w:val="decimal"/>
      <w:lvlText w:val="%1."/>
      <w:lvlJc w:val="left"/>
      <w:pPr>
        <w:tabs>
          <w:tab w:val="left" w:pos="312"/>
        </w:tabs>
      </w:pPr>
    </w:lvl>
  </w:abstractNum>
  <w:abstractNum w:abstractNumId="7">
    <w:nsid w:val="2FDF0732"/>
    <w:multiLevelType w:val="singleLevel"/>
    <w:tmpl w:val="2FDF0732"/>
    <w:lvl w:ilvl="0" w:tentative="0">
      <w:start w:val="1"/>
      <w:numFmt w:val="chineseCounting"/>
      <w:suff w:val="space"/>
      <w:lvlText w:val="第%1条"/>
      <w:lvlJc w:val="left"/>
      <w:rPr>
        <w:rFonts w:hint="eastAsia"/>
      </w:rPr>
    </w:lvl>
  </w:abstractNum>
  <w:abstractNum w:abstractNumId="8">
    <w:nsid w:val="471ACCCC"/>
    <w:multiLevelType w:val="multilevel"/>
    <w:tmpl w:val="471ACCCC"/>
    <w:lvl w:ilvl="0" w:tentative="0">
      <w:start w:val="1"/>
      <w:numFmt w:val="chineseCountingThousand"/>
      <w:lvlText w:val="%1."/>
      <w:lvlJc w:val="left"/>
      <w:pPr>
        <w:ind w:left="840" w:hanging="420"/>
      </w:pPr>
      <w:rPr>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6429D65C"/>
    <w:multiLevelType w:val="singleLevel"/>
    <w:tmpl w:val="6429D65C"/>
    <w:lvl w:ilvl="0" w:tentative="0">
      <w:start w:val="1"/>
      <w:numFmt w:val="decimal"/>
      <w:lvlText w:val="%1."/>
      <w:lvlJc w:val="left"/>
      <w:pPr>
        <w:tabs>
          <w:tab w:val="left" w:pos="312"/>
        </w:tabs>
      </w:pPr>
    </w:lvl>
  </w:abstractNum>
  <w:abstractNum w:abstractNumId="10">
    <w:nsid w:val="70C365B0"/>
    <w:multiLevelType w:val="singleLevel"/>
    <w:tmpl w:val="70C365B0"/>
    <w:lvl w:ilvl="0" w:tentative="0">
      <w:start w:val="1"/>
      <w:numFmt w:val="decimal"/>
      <w:lvlText w:val="%1."/>
      <w:lvlJc w:val="left"/>
      <w:pPr>
        <w:tabs>
          <w:tab w:val="left" w:pos="312"/>
        </w:tabs>
      </w:pPr>
    </w:lvl>
  </w:abstractNum>
  <w:num w:numId="1">
    <w:abstractNumId w:val="7"/>
  </w:num>
  <w:num w:numId="2">
    <w:abstractNumId w:val="6"/>
  </w:num>
  <w:num w:numId="3">
    <w:abstractNumId w:val="3"/>
  </w:num>
  <w:num w:numId="4">
    <w:abstractNumId w:val="9"/>
  </w:num>
  <w:num w:numId="5">
    <w:abstractNumId w:val="2"/>
  </w:num>
  <w:num w:numId="6">
    <w:abstractNumId w:val="10"/>
  </w:num>
  <w:num w:numId="7">
    <w:abstractNumId w:val="1"/>
  </w:num>
  <w:num w:numId="8">
    <w:abstractNumId w:val="0"/>
  </w:num>
  <w:num w:numId="9">
    <w:abstractNumId w:val="4"/>
  </w:num>
  <w:num w:numId="10">
    <w:abstractNumId w:val="5"/>
  </w:num>
  <w:num w:numId="11">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潇">
    <w15:presenceInfo w15:providerId="WPS Office" w15:userId="1088663148"/>
  </w15:person>
  <w15:person w15:author="零。">
    <w15:presenceInfo w15:providerId="WPS Office" w15:userId="4788346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trackRevisions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00172A27"/>
    <w:rsid w:val="00000BB4"/>
    <w:rsid w:val="00024491"/>
    <w:rsid w:val="00041C4F"/>
    <w:rsid w:val="00063D3C"/>
    <w:rsid w:val="00077877"/>
    <w:rsid w:val="000820D8"/>
    <w:rsid w:val="0008754E"/>
    <w:rsid w:val="000B61BD"/>
    <w:rsid w:val="000D41EC"/>
    <w:rsid w:val="000E3471"/>
    <w:rsid w:val="000E380D"/>
    <w:rsid w:val="000F1D62"/>
    <w:rsid w:val="000F3C81"/>
    <w:rsid w:val="000F4FB8"/>
    <w:rsid w:val="00107A37"/>
    <w:rsid w:val="0011652D"/>
    <w:rsid w:val="00130922"/>
    <w:rsid w:val="0014584F"/>
    <w:rsid w:val="00152043"/>
    <w:rsid w:val="001569D6"/>
    <w:rsid w:val="00172A27"/>
    <w:rsid w:val="00180B13"/>
    <w:rsid w:val="00194E4C"/>
    <w:rsid w:val="001A475C"/>
    <w:rsid w:val="001A6571"/>
    <w:rsid w:val="001A659E"/>
    <w:rsid w:val="001B6A09"/>
    <w:rsid w:val="001D45A6"/>
    <w:rsid w:val="001D4639"/>
    <w:rsid w:val="001E7998"/>
    <w:rsid w:val="001F6912"/>
    <w:rsid w:val="0021081A"/>
    <w:rsid w:val="002142D8"/>
    <w:rsid w:val="0022088D"/>
    <w:rsid w:val="00225637"/>
    <w:rsid w:val="00232AE8"/>
    <w:rsid w:val="0023482E"/>
    <w:rsid w:val="0023536F"/>
    <w:rsid w:val="00236CB3"/>
    <w:rsid w:val="0025290E"/>
    <w:rsid w:val="00252C57"/>
    <w:rsid w:val="00255581"/>
    <w:rsid w:val="0027073A"/>
    <w:rsid w:val="00271356"/>
    <w:rsid w:val="00281DA2"/>
    <w:rsid w:val="00282CFB"/>
    <w:rsid w:val="00282E1C"/>
    <w:rsid w:val="002A368C"/>
    <w:rsid w:val="002C7B33"/>
    <w:rsid w:val="00313C54"/>
    <w:rsid w:val="0032308A"/>
    <w:rsid w:val="00330852"/>
    <w:rsid w:val="00342298"/>
    <w:rsid w:val="00354705"/>
    <w:rsid w:val="0037711C"/>
    <w:rsid w:val="00397268"/>
    <w:rsid w:val="003B2173"/>
    <w:rsid w:val="003C5CF9"/>
    <w:rsid w:val="003D13C2"/>
    <w:rsid w:val="003E0961"/>
    <w:rsid w:val="003E5573"/>
    <w:rsid w:val="003E7B38"/>
    <w:rsid w:val="003F6B81"/>
    <w:rsid w:val="0040142F"/>
    <w:rsid w:val="00401B94"/>
    <w:rsid w:val="00420EAF"/>
    <w:rsid w:val="004427F7"/>
    <w:rsid w:val="00456808"/>
    <w:rsid w:val="004634D5"/>
    <w:rsid w:val="0047289B"/>
    <w:rsid w:val="00475226"/>
    <w:rsid w:val="0048545D"/>
    <w:rsid w:val="004A4A21"/>
    <w:rsid w:val="004C1332"/>
    <w:rsid w:val="004D5FC1"/>
    <w:rsid w:val="00504BAE"/>
    <w:rsid w:val="00511275"/>
    <w:rsid w:val="00517976"/>
    <w:rsid w:val="0053401F"/>
    <w:rsid w:val="00544EE2"/>
    <w:rsid w:val="0055057F"/>
    <w:rsid w:val="0055165C"/>
    <w:rsid w:val="00575D71"/>
    <w:rsid w:val="005A62D4"/>
    <w:rsid w:val="005A7E3B"/>
    <w:rsid w:val="005D1E13"/>
    <w:rsid w:val="005E1181"/>
    <w:rsid w:val="005E14CA"/>
    <w:rsid w:val="005E3E87"/>
    <w:rsid w:val="005F3856"/>
    <w:rsid w:val="005F7127"/>
    <w:rsid w:val="0060336C"/>
    <w:rsid w:val="006064AC"/>
    <w:rsid w:val="00607801"/>
    <w:rsid w:val="0061617B"/>
    <w:rsid w:val="00617A51"/>
    <w:rsid w:val="00633295"/>
    <w:rsid w:val="00636631"/>
    <w:rsid w:val="006568A8"/>
    <w:rsid w:val="0066140F"/>
    <w:rsid w:val="00672B88"/>
    <w:rsid w:val="00673342"/>
    <w:rsid w:val="006773C9"/>
    <w:rsid w:val="00690A89"/>
    <w:rsid w:val="00692A37"/>
    <w:rsid w:val="006A03A4"/>
    <w:rsid w:val="006A5F1C"/>
    <w:rsid w:val="006B1BB8"/>
    <w:rsid w:val="006B3F67"/>
    <w:rsid w:val="006C537E"/>
    <w:rsid w:val="006E074D"/>
    <w:rsid w:val="006E42FC"/>
    <w:rsid w:val="00712E49"/>
    <w:rsid w:val="007252DC"/>
    <w:rsid w:val="0072646C"/>
    <w:rsid w:val="007704C0"/>
    <w:rsid w:val="007755CB"/>
    <w:rsid w:val="00785AD3"/>
    <w:rsid w:val="00794AA3"/>
    <w:rsid w:val="007B02B5"/>
    <w:rsid w:val="007C22BE"/>
    <w:rsid w:val="008350ED"/>
    <w:rsid w:val="008728E3"/>
    <w:rsid w:val="00890D9C"/>
    <w:rsid w:val="00894608"/>
    <w:rsid w:val="008D348C"/>
    <w:rsid w:val="008D48AD"/>
    <w:rsid w:val="008D5780"/>
    <w:rsid w:val="008E7307"/>
    <w:rsid w:val="008F188B"/>
    <w:rsid w:val="0090189B"/>
    <w:rsid w:val="00907E6D"/>
    <w:rsid w:val="009146C9"/>
    <w:rsid w:val="00920E89"/>
    <w:rsid w:val="00921E2D"/>
    <w:rsid w:val="00922DF2"/>
    <w:rsid w:val="00930635"/>
    <w:rsid w:val="00941388"/>
    <w:rsid w:val="00953A31"/>
    <w:rsid w:val="00956510"/>
    <w:rsid w:val="009A0C39"/>
    <w:rsid w:val="009A60DC"/>
    <w:rsid w:val="009D092A"/>
    <w:rsid w:val="009D2D57"/>
    <w:rsid w:val="009E682B"/>
    <w:rsid w:val="009F1252"/>
    <w:rsid w:val="009F5AE1"/>
    <w:rsid w:val="00A03E80"/>
    <w:rsid w:val="00A05D63"/>
    <w:rsid w:val="00A24F2F"/>
    <w:rsid w:val="00A35BA8"/>
    <w:rsid w:val="00A511C5"/>
    <w:rsid w:val="00A51CC6"/>
    <w:rsid w:val="00A51E9E"/>
    <w:rsid w:val="00A562F4"/>
    <w:rsid w:val="00A60229"/>
    <w:rsid w:val="00A874F5"/>
    <w:rsid w:val="00A92432"/>
    <w:rsid w:val="00A96901"/>
    <w:rsid w:val="00AB7889"/>
    <w:rsid w:val="00AD2010"/>
    <w:rsid w:val="00AD5CB7"/>
    <w:rsid w:val="00AF4D9E"/>
    <w:rsid w:val="00AF59CD"/>
    <w:rsid w:val="00B22849"/>
    <w:rsid w:val="00B2407C"/>
    <w:rsid w:val="00B3377F"/>
    <w:rsid w:val="00B5331B"/>
    <w:rsid w:val="00B84EAA"/>
    <w:rsid w:val="00B855D9"/>
    <w:rsid w:val="00B856B2"/>
    <w:rsid w:val="00B86294"/>
    <w:rsid w:val="00BE2E60"/>
    <w:rsid w:val="00BF1F90"/>
    <w:rsid w:val="00C0065E"/>
    <w:rsid w:val="00C007F6"/>
    <w:rsid w:val="00C46CB0"/>
    <w:rsid w:val="00C54957"/>
    <w:rsid w:val="00C55D50"/>
    <w:rsid w:val="00C91FC5"/>
    <w:rsid w:val="00CB3BAE"/>
    <w:rsid w:val="00CC180A"/>
    <w:rsid w:val="00CD27F2"/>
    <w:rsid w:val="00CD49A5"/>
    <w:rsid w:val="00CE0232"/>
    <w:rsid w:val="00CE3C29"/>
    <w:rsid w:val="00D0615B"/>
    <w:rsid w:val="00D10D2F"/>
    <w:rsid w:val="00D222B2"/>
    <w:rsid w:val="00D33BD0"/>
    <w:rsid w:val="00D47580"/>
    <w:rsid w:val="00D547FF"/>
    <w:rsid w:val="00D55F6E"/>
    <w:rsid w:val="00D64C70"/>
    <w:rsid w:val="00D806B2"/>
    <w:rsid w:val="00D85E2F"/>
    <w:rsid w:val="00DA69AF"/>
    <w:rsid w:val="00DC518B"/>
    <w:rsid w:val="00DD4DE9"/>
    <w:rsid w:val="00E15901"/>
    <w:rsid w:val="00E22082"/>
    <w:rsid w:val="00E31900"/>
    <w:rsid w:val="00E32A05"/>
    <w:rsid w:val="00E35860"/>
    <w:rsid w:val="00E562B1"/>
    <w:rsid w:val="00E73B49"/>
    <w:rsid w:val="00E76C2B"/>
    <w:rsid w:val="00E82536"/>
    <w:rsid w:val="00E84B98"/>
    <w:rsid w:val="00EA6D89"/>
    <w:rsid w:val="00EB3716"/>
    <w:rsid w:val="00EC3242"/>
    <w:rsid w:val="00ED0814"/>
    <w:rsid w:val="00F24610"/>
    <w:rsid w:val="00F34935"/>
    <w:rsid w:val="00F34FA7"/>
    <w:rsid w:val="00F37105"/>
    <w:rsid w:val="00F47815"/>
    <w:rsid w:val="00F55F93"/>
    <w:rsid w:val="00FB0DED"/>
    <w:rsid w:val="00FC34D4"/>
    <w:rsid w:val="00FC4417"/>
    <w:rsid w:val="00FC4559"/>
    <w:rsid w:val="00FD0B45"/>
    <w:rsid w:val="00FE6CF9"/>
    <w:rsid w:val="010A708F"/>
    <w:rsid w:val="02002AE4"/>
    <w:rsid w:val="02262316"/>
    <w:rsid w:val="04025739"/>
    <w:rsid w:val="04E123D0"/>
    <w:rsid w:val="05973124"/>
    <w:rsid w:val="05C06CCF"/>
    <w:rsid w:val="0623601E"/>
    <w:rsid w:val="064E7F9F"/>
    <w:rsid w:val="07136D6D"/>
    <w:rsid w:val="07264870"/>
    <w:rsid w:val="074B2C02"/>
    <w:rsid w:val="07B67928"/>
    <w:rsid w:val="07BF11B6"/>
    <w:rsid w:val="086B4D78"/>
    <w:rsid w:val="092F5F20"/>
    <w:rsid w:val="093F04BA"/>
    <w:rsid w:val="0B1957C1"/>
    <w:rsid w:val="0B591E2E"/>
    <w:rsid w:val="0B74045A"/>
    <w:rsid w:val="0B8528F2"/>
    <w:rsid w:val="0BE1520A"/>
    <w:rsid w:val="0BEB5B1A"/>
    <w:rsid w:val="0C2F5F95"/>
    <w:rsid w:val="0D246B1B"/>
    <w:rsid w:val="0DBC3C78"/>
    <w:rsid w:val="0F110567"/>
    <w:rsid w:val="0F622BF8"/>
    <w:rsid w:val="0F7450E6"/>
    <w:rsid w:val="10894D48"/>
    <w:rsid w:val="10DF343F"/>
    <w:rsid w:val="11615379"/>
    <w:rsid w:val="11CE4E11"/>
    <w:rsid w:val="11D4394C"/>
    <w:rsid w:val="12651982"/>
    <w:rsid w:val="143D2DB9"/>
    <w:rsid w:val="14963923"/>
    <w:rsid w:val="153321E3"/>
    <w:rsid w:val="15595477"/>
    <w:rsid w:val="15D31885"/>
    <w:rsid w:val="165840B5"/>
    <w:rsid w:val="16D30DD8"/>
    <w:rsid w:val="19170735"/>
    <w:rsid w:val="1A704BCD"/>
    <w:rsid w:val="1A9E2B3B"/>
    <w:rsid w:val="1AAD1AD0"/>
    <w:rsid w:val="1AAD4D6B"/>
    <w:rsid w:val="1C1B74B0"/>
    <w:rsid w:val="1C537038"/>
    <w:rsid w:val="1D124DFB"/>
    <w:rsid w:val="1D200D5C"/>
    <w:rsid w:val="1DD337C8"/>
    <w:rsid w:val="1DD7090B"/>
    <w:rsid w:val="1E20277C"/>
    <w:rsid w:val="1E314C15"/>
    <w:rsid w:val="1F714489"/>
    <w:rsid w:val="204A32DB"/>
    <w:rsid w:val="20D65C6E"/>
    <w:rsid w:val="20EC6113"/>
    <w:rsid w:val="211D39DC"/>
    <w:rsid w:val="21A03890"/>
    <w:rsid w:val="225A0A22"/>
    <w:rsid w:val="23B50B24"/>
    <w:rsid w:val="23BA2A2E"/>
    <w:rsid w:val="24DB6769"/>
    <w:rsid w:val="24E06F8D"/>
    <w:rsid w:val="24F240A8"/>
    <w:rsid w:val="278471E4"/>
    <w:rsid w:val="27AB0725"/>
    <w:rsid w:val="27C24AC7"/>
    <w:rsid w:val="28B1694E"/>
    <w:rsid w:val="28E83397"/>
    <w:rsid w:val="29B92A03"/>
    <w:rsid w:val="29D4352B"/>
    <w:rsid w:val="2C376913"/>
    <w:rsid w:val="2CFE5E44"/>
    <w:rsid w:val="2E1755C5"/>
    <w:rsid w:val="2E695B5B"/>
    <w:rsid w:val="30ED51A3"/>
    <w:rsid w:val="31095023"/>
    <w:rsid w:val="3132393F"/>
    <w:rsid w:val="33AD7097"/>
    <w:rsid w:val="344514C4"/>
    <w:rsid w:val="344714D3"/>
    <w:rsid w:val="351B6C99"/>
    <w:rsid w:val="356C33DC"/>
    <w:rsid w:val="36250A64"/>
    <w:rsid w:val="36A01FF2"/>
    <w:rsid w:val="37707506"/>
    <w:rsid w:val="38E66AA3"/>
    <w:rsid w:val="3AA9374B"/>
    <w:rsid w:val="3AAE6E44"/>
    <w:rsid w:val="3B1B0386"/>
    <w:rsid w:val="3B4437F6"/>
    <w:rsid w:val="3B8C17C0"/>
    <w:rsid w:val="3C281903"/>
    <w:rsid w:val="3C9C279E"/>
    <w:rsid w:val="3D347F5A"/>
    <w:rsid w:val="3EDB457D"/>
    <w:rsid w:val="3EF71056"/>
    <w:rsid w:val="3F3F1BD0"/>
    <w:rsid w:val="4012322E"/>
    <w:rsid w:val="404B3F10"/>
    <w:rsid w:val="405A05F0"/>
    <w:rsid w:val="40CB40CF"/>
    <w:rsid w:val="41523BBA"/>
    <w:rsid w:val="416E0801"/>
    <w:rsid w:val="42AF6075"/>
    <w:rsid w:val="44594757"/>
    <w:rsid w:val="44C2005E"/>
    <w:rsid w:val="44CE1EDF"/>
    <w:rsid w:val="45052852"/>
    <w:rsid w:val="45756E7C"/>
    <w:rsid w:val="45965AB8"/>
    <w:rsid w:val="45AE0F60"/>
    <w:rsid w:val="45BA4677"/>
    <w:rsid w:val="462753A7"/>
    <w:rsid w:val="467F3837"/>
    <w:rsid w:val="46E75C78"/>
    <w:rsid w:val="47434361"/>
    <w:rsid w:val="47BD2701"/>
    <w:rsid w:val="4868716B"/>
    <w:rsid w:val="496C5184"/>
    <w:rsid w:val="49E6704C"/>
    <w:rsid w:val="4A152119"/>
    <w:rsid w:val="4A3C20F3"/>
    <w:rsid w:val="4BCD1054"/>
    <w:rsid w:val="4C3A22B3"/>
    <w:rsid w:val="4D17106B"/>
    <w:rsid w:val="4D2C7B9D"/>
    <w:rsid w:val="4D6B2CC0"/>
    <w:rsid w:val="4DB95793"/>
    <w:rsid w:val="4E087242"/>
    <w:rsid w:val="4E8A1BC6"/>
    <w:rsid w:val="4EC84C8E"/>
    <w:rsid w:val="4F93185C"/>
    <w:rsid w:val="4FC92D78"/>
    <w:rsid w:val="50156E3A"/>
    <w:rsid w:val="504D0FCF"/>
    <w:rsid w:val="5054095A"/>
    <w:rsid w:val="50B56918"/>
    <w:rsid w:val="51821A98"/>
    <w:rsid w:val="52173B14"/>
    <w:rsid w:val="52D6481B"/>
    <w:rsid w:val="54C560B2"/>
    <w:rsid w:val="551B04BD"/>
    <w:rsid w:val="55933D75"/>
    <w:rsid w:val="56894C7E"/>
    <w:rsid w:val="57243206"/>
    <w:rsid w:val="58D06745"/>
    <w:rsid w:val="59F8099B"/>
    <w:rsid w:val="5A4E77C6"/>
    <w:rsid w:val="5A5752C7"/>
    <w:rsid w:val="5A5C4FB0"/>
    <w:rsid w:val="5A7857FC"/>
    <w:rsid w:val="5AE15349"/>
    <w:rsid w:val="5B8A0B3C"/>
    <w:rsid w:val="5B8B43BF"/>
    <w:rsid w:val="5C08720C"/>
    <w:rsid w:val="5C505696"/>
    <w:rsid w:val="5D2A7CA0"/>
    <w:rsid w:val="5D6800CD"/>
    <w:rsid w:val="5E697F68"/>
    <w:rsid w:val="5F593AAF"/>
    <w:rsid w:val="5FD62191"/>
    <w:rsid w:val="600368F9"/>
    <w:rsid w:val="60746A4B"/>
    <w:rsid w:val="6093187E"/>
    <w:rsid w:val="60C842D7"/>
    <w:rsid w:val="60D80CEE"/>
    <w:rsid w:val="61A62640"/>
    <w:rsid w:val="61C81F1A"/>
    <w:rsid w:val="62233F54"/>
    <w:rsid w:val="62E1534C"/>
    <w:rsid w:val="6328302D"/>
    <w:rsid w:val="63A32486"/>
    <w:rsid w:val="63CF0239"/>
    <w:rsid w:val="63FA69D1"/>
    <w:rsid w:val="645B34AF"/>
    <w:rsid w:val="65310993"/>
    <w:rsid w:val="6657667A"/>
    <w:rsid w:val="66651C8A"/>
    <w:rsid w:val="66D95C78"/>
    <w:rsid w:val="67693AB6"/>
    <w:rsid w:val="679B370C"/>
    <w:rsid w:val="67AF5A6F"/>
    <w:rsid w:val="6858593D"/>
    <w:rsid w:val="68AA7102"/>
    <w:rsid w:val="69B236CA"/>
    <w:rsid w:val="69C61397"/>
    <w:rsid w:val="6ABD204E"/>
    <w:rsid w:val="6BBA6BF4"/>
    <w:rsid w:val="6C355C98"/>
    <w:rsid w:val="6C997E65"/>
    <w:rsid w:val="6CBB5FC1"/>
    <w:rsid w:val="6D293FA7"/>
    <w:rsid w:val="6DF87AF7"/>
    <w:rsid w:val="6E5D0B20"/>
    <w:rsid w:val="6E6F683C"/>
    <w:rsid w:val="6E8B5ED4"/>
    <w:rsid w:val="6F815F75"/>
    <w:rsid w:val="70A5605F"/>
    <w:rsid w:val="70DC0290"/>
    <w:rsid w:val="71083F82"/>
    <w:rsid w:val="71AA2F0F"/>
    <w:rsid w:val="72106F03"/>
    <w:rsid w:val="72BD6ACB"/>
    <w:rsid w:val="72F75ECF"/>
    <w:rsid w:val="72FF3311"/>
    <w:rsid w:val="7305141B"/>
    <w:rsid w:val="738A5213"/>
    <w:rsid w:val="73BC4E99"/>
    <w:rsid w:val="73C64D7F"/>
    <w:rsid w:val="73FC2EF3"/>
    <w:rsid w:val="740C347E"/>
    <w:rsid w:val="74427F4C"/>
    <w:rsid w:val="75F60228"/>
    <w:rsid w:val="761C33CE"/>
    <w:rsid w:val="76D822E1"/>
    <w:rsid w:val="77B50DFA"/>
    <w:rsid w:val="78295FF9"/>
    <w:rsid w:val="788552B6"/>
    <w:rsid w:val="794C090E"/>
    <w:rsid w:val="79FA3F2A"/>
    <w:rsid w:val="7BD328B6"/>
    <w:rsid w:val="7C3206D2"/>
    <w:rsid w:val="7CA06787"/>
    <w:rsid w:val="7D412A8D"/>
    <w:rsid w:val="7E3B0840"/>
    <w:rsid w:val="7F0D2556"/>
    <w:rsid w:val="7F4468E7"/>
    <w:rsid w:val="7F812FBC"/>
    <w:rsid w:val="7F820D36"/>
    <w:rsid w:val="7FCC15D5"/>
    <w:rsid w:val="7FD557DD"/>
    <w:rsid w:val="7FDABA2D"/>
    <w:rsid w:val="7FF7BFB8"/>
    <w:rsid w:val="B7E71507"/>
    <w:rsid w:val="BB7D6791"/>
    <w:rsid w:val="DA55D07D"/>
    <w:rsid w:val="FFDE504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9"/>
    <w:pPr>
      <w:keepNext/>
      <w:keepLines/>
      <w:spacing w:before="340" w:after="330" w:line="576" w:lineRule="auto"/>
      <w:outlineLvl w:val="0"/>
    </w:pPr>
    <w:rPr>
      <w:b/>
      <w:kern w:val="44"/>
      <w:sz w:val="44"/>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4"/>
    <w:link w:val="17"/>
    <w:qFormat/>
    <w:uiPriority w:val="0"/>
    <w:pPr>
      <w:jc w:val="left"/>
    </w:pPr>
  </w:style>
  <w:style w:type="paragraph" w:customStyle="1" w:styleId="4">
    <w:name w:val="默认样式"/>
    <w:qFormat/>
    <w:uiPriority w:val="0"/>
    <w:pPr>
      <w:widowControl w:val="0"/>
      <w:suppressAutoHyphens/>
      <w:spacing w:line="100" w:lineRule="atLeast"/>
      <w:jc w:val="both"/>
    </w:pPr>
    <w:rPr>
      <w:rFonts w:ascii="Calibri" w:hAnsi="Calibri" w:eastAsia="微软雅黑" w:cs="Times New Roman"/>
      <w:kern w:val="2"/>
      <w:sz w:val="21"/>
      <w:szCs w:val="22"/>
      <w:lang w:val="en-US" w:eastAsia="zh-CN" w:bidi="ar-SA"/>
    </w:rPr>
  </w:style>
  <w:style w:type="paragraph" w:styleId="5">
    <w:name w:val="Balloon Text"/>
    <w:basedOn w:val="1"/>
    <w:link w:val="18"/>
    <w:unhideWhenUsed/>
    <w:qFormat/>
    <w:uiPriority w:val="99"/>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10"/>
    <w:pPr>
      <w:spacing w:before="240" w:after="60"/>
      <w:jc w:val="center"/>
      <w:outlineLvl w:val="0"/>
    </w:pPr>
    <w:rPr>
      <w:rFonts w:ascii="Cambria" w:hAnsi="Cambria"/>
      <w:b/>
      <w:bCs/>
      <w:sz w:val="32"/>
      <w:szCs w:val="32"/>
    </w:rPr>
  </w:style>
  <w:style w:type="paragraph" w:styleId="10">
    <w:name w:val="annotation subject"/>
    <w:basedOn w:val="3"/>
    <w:next w:val="3"/>
    <w:link w:val="25"/>
    <w:semiHidden/>
    <w:unhideWhenUsed/>
    <w:qFormat/>
    <w:uiPriority w:val="99"/>
    <w:pPr>
      <w:suppressAutoHyphens w:val="0"/>
      <w:spacing w:line="240" w:lineRule="auto"/>
    </w:pPr>
    <w:rPr>
      <w:rFonts w:ascii="Times New Roman" w:hAnsi="Times New Roman" w:eastAsia="宋体"/>
      <w:b/>
      <w:bCs/>
      <w:szCs w:val="20"/>
    </w:rPr>
  </w:style>
  <w:style w:type="table" w:styleId="12">
    <w:name w:val="Table Grid"/>
    <w:basedOn w:val="11"/>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4">
    <w:name w:val="Hyperlink"/>
    <w:basedOn w:val="13"/>
    <w:unhideWhenUsed/>
    <w:qFormat/>
    <w:uiPriority w:val="99"/>
    <w:rPr>
      <w:color w:val="0000FF"/>
      <w:u w:val="single"/>
    </w:rPr>
  </w:style>
  <w:style w:type="character" w:styleId="15">
    <w:name w:val="annotation reference"/>
    <w:qFormat/>
    <w:uiPriority w:val="0"/>
    <w:rPr>
      <w:sz w:val="21"/>
      <w:szCs w:val="21"/>
    </w:rPr>
  </w:style>
  <w:style w:type="character" w:customStyle="1" w:styleId="16">
    <w:name w:val="标题 1 字符"/>
    <w:basedOn w:val="13"/>
    <w:link w:val="2"/>
    <w:qFormat/>
    <w:uiPriority w:val="9"/>
    <w:rPr>
      <w:b/>
      <w:kern w:val="44"/>
      <w:sz w:val="44"/>
    </w:rPr>
  </w:style>
  <w:style w:type="character" w:customStyle="1" w:styleId="17">
    <w:name w:val="批注文字 字符"/>
    <w:link w:val="3"/>
    <w:qFormat/>
    <w:uiPriority w:val="0"/>
    <w:rPr>
      <w:rFonts w:ascii="Calibri" w:hAnsi="Calibri" w:eastAsia="微软雅黑"/>
      <w:kern w:val="2"/>
      <w:sz w:val="21"/>
      <w:szCs w:val="22"/>
    </w:rPr>
  </w:style>
  <w:style w:type="character" w:customStyle="1" w:styleId="18">
    <w:name w:val="批注框文本 字符"/>
    <w:link w:val="5"/>
    <w:semiHidden/>
    <w:qFormat/>
    <w:uiPriority w:val="99"/>
    <w:rPr>
      <w:kern w:val="2"/>
      <w:sz w:val="18"/>
      <w:szCs w:val="18"/>
    </w:rPr>
  </w:style>
  <w:style w:type="character" w:customStyle="1" w:styleId="19">
    <w:name w:val="标题 字符"/>
    <w:link w:val="9"/>
    <w:qFormat/>
    <w:uiPriority w:val="10"/>
    <w:rPr>
      <w:rFonts w:ascii="Cambria" w:hAnsi="Cambria" w:cs="Times New Roman"/>
      <w:b/>
      <w:bCs/>
      <w:kern w:val="2"/>
      <w:sz w:val="32"/>
      <w:szCs w:val="32"/>
    </w:rPr>
  </w:style>
  <w:style w:type="character" w:customStyle="1" w:styleId="20">
    <w:name w:val="页码1"/>
    <w:basedOn w:val="13"/>
    <w:qFormat/>
    <w:uiPriority w:val="0"/>
  </w:style>
  <w:style w:type="paragraph" w:styleId="21">
    <w:name w:val="List Paragraph"/>
    <w:basedOn w:val="4"/>
    <w:qFormat/>
    <w:uiPriority w:val="99"/>
    <w:pPr>
      <w:ind w:firstLine="420"/>
    </w:pPr>
  </w:style>
  <w:style w:type="paragraph" w:customStyle="1" w:styleId="22">
    <w:name w:val="列出段落1"/>
    <w:qFormat/>
    <w:uiPriority w:val="34"/>
    <w:pPr>
      <w:widowControl w:val="0"/>
      <w:ind w:firstLine="420" w:firstLineChars="200"/>
      <w:jc w:val="both"/>
    </w:pPr>
    <w:rPr>
      <w:rFonts w:ascii="Times New Roman" w:hAnsi="Times New Roman" w:eastAsia="宋体" w:cs="Times New Roman"/>
      <w:kern w:val="2"/>
      <w:sz w:val="21"/>
      <w:lang w:val="en-US" w:eastAsia="zh-CN" w:bidi="ar-SA"/>
    </w:rPr>
  </w:style>
  <w:style w:type="paragraph" w:customStyle="1" w:styleId="23">
    <w:name w:val="纯文本1"/>
    <w:basedOn w:val="1"/>
    <w:qFormat/>
    <w:uiPriority w:val="0"/>
    <w:pPr>
      <w:adjustRightInd w:val="0"/>
      <w:jc w:val="left"/>
      <w:textAlignment w:val="baseline"/>
    </w:pPr>
    <w:rPr>
      <w:rFonts w:ascii="宋体" w:hAnsi="Courier New"/>
      <w:sz w:val="24"/>
    </w:rPr>
  </w:style>
  <w:style w:type="paragraph" w:customStyle="1" w:styleId="24">
    <w:name w:val="msolistparagraph"/>
    <w:basedOn w:val="1"/>
    <w:qFormat/>
    <w:uiPriority w:val="0"/>
    <w:pPr>
      <w:suppressAutoHyphens/>
      <w:spacing w:line="100" w:lineRule="atLeast"/>
      <w:ind w:firstLine="420"/>
    </w:pPr>
    <w:rPr>
      <w:rFonts w:ascii="Calibri" w:hAnsi="Calibri" w:eastAsia="微软雅黑"/>
      <w:szCs w:val="22"/>
    </w:rPr>
  </w:style>
  <w:style w:type="character" w:customStyle="1" w:styleId="25">
    <w:name w:val="批注主题 字符"/>
    <w:basedOn w:val="17"/>
    <w:link w:val="10"/>
    <w:semiHidden/>
    <w:qFormat/>
    <w:uiPriority w:val="99"/>
    <w:rPr>
      <w:rFonts w:ascii="Calibri" w:hAnsi="Calibri" w:eastAsia="微软雅黑"/>
      <w:b/>
      <w:bCs/>
      <w:kern w:val="2"/>
      <w:sz w:val="21"/>
      <w:szCs w:val="22"/>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1362</Words>
  <Characters>7770</Characters>
  <Lines>64</Lines>
  <Paragraphs>18</Paragraphs>
  <TotalTime>97</TotalTime>
  <ScaleCrop>false</ScaleCrop>
  <LinksUpToDate>false</LinksUpToDate>
  <CharactersWithSpaces>9114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2021-04-03T01:35:00Z</dcterms:created>
  <dc:creator>樊一良</dc:creator>
  <cp:lastModifiedBy>零。</cp:lastModifiedBy>
  <cp:lastPrinted>2015-08-27T17:13:00Z</cp:lastPrinted>
  <dcterms:modified xsi:type="dcterms:W3CDTF">2022-11-17T08:13:06Z</dcterms:modified>
  <dc:title>10690行业短信服务合同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827CE28B30CD46BC82F5A1A8D108B7E4</vt:lpwstr>
  </property>
</Properties>
</file>