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ind w:firstLine="0" w:firstLineChars="0"/>
        <w:jc w:val="center"/>
        <w:rPr>
          <w:sz w:val="36"/>
          <w:szCs w:val="36"/>
        </w:rPr>
      </w:pPr>
      <w:r>
        <w:rPr>
          <w:rFonts w:hint="eastAsia"/>
          <w:sz w:val="36"/>
          <w:szCs w:val="36"/>
        </w:rPr>
        <w:t>定位设备销售合同</w:t>
      </w:r>
    </w:p>
    <w:p>
      <w:pPr>
        <w:spacing w:line="500" w:lineRule="exact"/>
        <w:ind w:firstLine="0" w:firstLineChars="0"/>
        <w:rPr>
          <w:sz w:val="28"/>
          <w:szCs w:val="28"/>
          <w:lang w:eastAsia="zh-Hans"/>
        </w:rPr>
      </w:pPr>
      <w:r>
        <w:rPr>
          <w:rFonts w:hint="eastAsia"/>
          <w:sz w:val="28"/>
          <w:szCs w:val="28"/>
          <w:lang w:eastAsia="zh-Hans"/>
        </w:rPr>
        <w:t>甲方</w:t>
      </w:r>
      <w:r>
        <w:rPr>
          <w:sz w:val="28"/>
          <w:szCs w:val="28"/>
          <w:lang w:eastAsia="zh-Hans"/>
        </w:rPr>
        <w:t>：</w:t>
      </w:r>
      <w:r>
        <w:rPr>
          <w:rFonts w:hint="eastAsia"/>
          <w:sz w:val="28"/>
          <w:szCs w:val="28"/>
          <w:lang w:eastAsia="zh-Hans"/>
        </w:rPr>
        <w:t>陕西陆运帮网络科技有限公司</w:t>
      </w:r>
    </w:p>
    <w:p>
      <w:pPr>
        <w:spacing w:line="500" w:lineRule="exact"/>
        <w:ind w:firstLine="0" w:firstLineChars="0"/>
        <w:rPr>
          <w:sz w:val="28"/>
          <w:szCs w:val="28"/>
          <w:lang w:eastAsia="zh-Hans"/>
        </w:rPr>
      </w:pPr>
      <w:r>
        <w:rPr>
          <w:rFonts w:hint="eastAsia"/>
          <w:sz w:val="28"/>
          <w:szCs w:val="28"/>
          <w:lang w:eastAsia="zh-Hans"/>
        </w:rPr>
        <w:t>联系地址</w:t>
      </w:r>
      <w:r>
        <w:rPr>
          <w:sz w:val="28"/>
          <w:szCs w:val="28"/>
          <w:lang w:eastAsia="zh-Hans"/>
        </w:rPr>
        <w:t>：</w:t>
      </w:r>
      <w:r>
        <w:rPr>
          <w:rFonts w:hint="eastAsia"/>
          <w:sz w:val="28"/>
          <w:szCs w:val="28"/>
          <w:lang w:eastAsia="zh-Hans"/>
        </w:rPr>
        <w:t>西安国际港务区港务大道99号中西部金融小镇A座2202-1室</w:t>
      </w:r>
    </w:p>
    <w:p>
      <w:pPr>
        <w:spacing w:line="500" w:lineRule="exact"/>
        <w:ind w:firstLine="0" w:firstLineChars="0"/>
        <w:rPr>
          <w:sz w:val="28"/>
          <w:szCs w:val="28"/>
          <w:lang w:eastAsia="zh-Hans"/>
        </w:rPr>
      </w:pPr>
      <w:r>
        <w:rPr>
          <w:rFonts w:hint="eastAsia"/>
          <w:sz w:val="28"/>
          <w:szCs w:val="28"/>
          <w:lang w:eastAsia="zh-Hans"/>
        </w:rPr>
        <w:t>联系方式</w:t>
      </w:r>
      <w:r>
        <w:rPr>
          <w:sz w:val="28"/>
          <w:szCs w:val="28"/>
          <w:lang w:eastAsia="zh-Hans"/>
        </w:rPr>
        <w:t>：029-88081238</w:t>
      </w:r>
    </w:p>
    <w:p>
      <w:pPr>
        <w:spacing w:line="500" w:lineRule="exact"/>
        <w:ind w:firstLine="0" w:firstLineChars="0"/>
        <w:rPr>
          <w:sz w:val="28"/>
          <w:szCs w:val="28"/>
          <w:lang w:eastAsia="zh-Hans"/>
        </w:rPr>
      </w:pPr>
    </w:p>
    <w:p>
      <w:pPr>
        <w:spacing w:line="500" w:lineRule="exact"/>
        <w:ind w:firstLine="0" w:firstLineChars="0"/>
        <w:rPr>
          <w:sz w:val="28"/>
          <w:szCs w:val="28"/>
          <w:lang w:eastAsia="zh-Hans"/>
        </w:rPr>
      </w:pPr>
      <w:r>
        <w:rPr>
          <w:rFonts w:hint="eastAsia"/>
          <w:sz w:val="28"/>
          <w:szCs w:val="28"/>
          <w:lang w:eastAsia="zh-Hans"/>
        </w:rPr>
        <w:t>乙方</w:t>
      </w:r>
      <w:r>
        <w:rPr>
          <w:sz w:val="28"/>
          <w:szCs w:val="28"/>
          <w:lang w:eastAsia="zh-Hans"/>
        </w:rPr>
        <w:t xml:space="preserve">： </w:t>
      </w:r>
      <w:r>
        <w:rPr>
          <w:rFonts w:hint="eastAsia"/>
          <w:sz w:val="28"/>
          <w:szCs w:val="28"/>
          <w:lang w:eastAsia="zh-Hans"/>
        </w:rPr>
        <w:t>陕西德林荣通汇科技有限公司</w:t>
      </w:r>
    </w:p>
    <w:p>
      <w:pPr>
        <w:spacing w:line="500" w:lineRule="exact"/>
        <w:ind w:firstLine="0" w:firstLineChars="0"/>
        <w:rPr>
          <w:sz w:val="28"/>
          <w:szCs w:val="28"/>
          <w:lang w:eastAsia="zh-Hans"/>
        </w:rPr>
      </w:pPr>
      <w:r>
        <w:rPr>
          <w:rFonts w:hint="eastAsia"/>
          <w:sz w:val="28"/>
          <w:szCs w:val="28"/>
          <w:lang w:eastAsia="zh-Hans"/>
        </w:rPr>
        <w:t>联系地址</w:t>
      </w:r>
      <w:r>
        <w:rPr>
          <w:sz w:val="28"/>
          <w:szCs w:val="28"/>
          <w:lang w:eastAsia="zh-Hans"/>
        </w:rPr>
        <w:t xml:space="preserve">： </w:t>
      </w:r>
      <w:r>
        <w:rPr>
          <w:rFonts w:hint="eastAsia"/>
          <w:sz w:val="28"/>
          <w:szCs w:val="28"/>
          <w:lang w:eastAsia="zh-Hans"/>
        </w:rPr>
        <w:t>西安国际港务区港务大道99号中西部陆港金融小镇A座1105室</w:t>
      </w:r>
    </w:p>
    <w:p>
      <w:pPr>
        <w:spacing w:line="500" w:lineRule="exact"/>
        <w:ind w:firstLine="0" w:firstLineChars="0"/>
        <w:rPr>
          <w:sz w:val="28"/>
          <w:szCs w:val="28"/>
          <w:lang w:eastAsia="zh-Hans"/>
        </w:rPr>
      </w:pPr>
      <w:r>
        <w:rPr>
          <w:rFonts w:hint="eastAsia"/>
          <w:sz w:val="28"/>
          <w:szCs w:val="28"/>
          <w:lang w:eastAsia="zh-Hans"/>
        </w:rPr>
        <w:t>联系方式</w:t>
      </w:r>
      <w:r>
        <w:rPr>
          <w:sz w:val="28"/>
          <w:szCs w:val="28"/>
          <w:lang w:eastAsia="zh-Hans"/>
        </w:rPr>
        <w:t>：</w:t>
      </w:r>
      <w:r>
        <w:rPr>
          <w:rFonts w:hint="eastAsia"/>
          <w:sz w:val="28"/>
          <w:szCs w:val="28"/>
          <w:lang w:eastAsia="zh-Hans"/>
        </w:rPr>
        <w:t>029—88061109</w:t>
      </w:r>
    </w:p>
    <w:p>
      <w:pPr>
        <w:spacing w:line="500" w:lineRule="exact"/>
        <w:ind w:firstLine="0" w:firstLineChars="0"/>
        <w:rPr>
          <w:sz w:val="28"/>
          <w:szCs w:val="28"/>
          <w:lang w:eastAsia="zh-Hans"/>
        </w:rPr>
      </w:pPr>
    </w:p>
    <w:p>
      <w:pPr>
        <w:numPr>
          <w:ilvl w:val="0"/>
          <w:numId w:val="1"/>
        </w:numPr>
        <w:spacing w:line="500" w:lineRule="exact"/>
        <w:ind w:firstLine="562"/>
        <w:rPr>
          <w:b/>
          <w:bCs/>
          <w:sz w:val="28"/>
          <w:szCs w:val="28"/>
          <w:lang w:eastAsia="zh-Hans"/>
        </w:rPr>
      </w:pPr>
      <w:r>
        <w:rPr>
          <w:rFonts w:hint="eastAsia"/>
          <w:b/>
          <w:bCs/>
          <w:sz w:val="28"/>
          <w:szCs w:val="28"/>
          <w:lang w:eastAsia="zh-Hans"/>
        </w:rPr>
        <w:t>销售产品及价格</w:t>
      </w:r>
    </w:p>
    <w:p>
      <w:pPr>
        <w:spacing w:line="500" w:lineRule="exact"/>
        <w:ind w:firstLine="560"/>
        <w:rPr>
          <w:sz w:val="28"/>
          <w:szCs w:val="28"/>
        </w:rPr>
      </w:pPr>
      <w:r>
        <w:rPr>
          <w:rFonts w:hint="eastAsia"/>
          <w:sz w:val="28"/>
          <w:szCs w:val="28"/>
          <w:lang w:eastAsia="zh-Hans"/>
        </w:rPr>
        <w:t>乙方从甲方处购买</w:t>
      </w:r>
      <w:r>
        <w:rPr>
          <w:rFonts w:hint="eastAsia"/>
          <w:sz w:val="28"/>
          <w:szCs w:val="28"/>
        </w:rPr>
        <w:t>P</w:t>
      </w:r>
      <w:r>
        <w:rPr>
          <w:sz w:val="28"/>
          <w:szCs w:val="28"/>
        </w:rPr>
        <w:t>5</w:t>
      </w:r>
      <w:r>
        <w:rPr>
          <w:rFonts w:hint="eastAsia"/>
          <w:sz w:val="28"/>
          <w:szCs w:val="28"/>
        </w:rPr>
        <w:t>型号的定位设备</w:t>
      </w:r>
      <w:r>
        <w:rPr>
          <w:rFonts w:hint="eastAsia"/>
          <w:sz w:val="28"/>
          <w:szCs w:val="28"/>
          <w:u w:val="single"/>
        </w:rPr>
        <w:t xml:space="preserve"> </w:t>
      </w:r>
      <w:r>
        <w:rPr>
          <w:sz w:val="28"/>
          <w:szCs w:val="28"/>
          <w:u w:val="single"/>
        </w:rPr>
        <w:t xml:space="preserve"> </w:t>
      </w:r>
      <w:del w:id="0" w:author="零。" w:date="2022-04-06T14:35:53Z">
        <w:r>
          <w:rPr>
            <w:rFonts w:hint="default"/>
            <w:sz w:val="28"/>
            <w:szCs w:val="28"/>
            <w:u w:val="single"/>
            <w:lang w:val="en-US" w:eastAsia="zh-CN"/>
          </w:rPr>
          <w:delText>3</w:delText>
        </w:r>
      </w:del>
      <w:ins w:id="1" w:author="零。" w:date="2022-04-06T14:35:53Z">
        <w:r>
          <w:rPr>
            <w:rFonts w:hint="eastAsia"/>
            <w:sz w:val="28"/>
            <w:szCs w:val="28"/>
            <w:u w:val="single"/>
            <w:lang w:val="en-US" w:eastAsia="zh-CN"/>
          </w:rPr>
          <w:t>5</w:t>
        </w:r>
      </w:ins>
      <w:r>
        <w:rPr>
          <w:rFonts w:hint="eastAsia"/>
          <w:sz w:val="28"/>
          <w:szCs w:val="28"/>
          <w:u w:val="single"/>
          <w:lang w:val="en-US" w:eastAsia="zh-CN"/>
        </w:rPr>
        <w:t>0</w:t>
      </w:r>
      <w:r>
        <w:rPr>
          <w:sz w:val="28"/>
          <w:szCs w:val="28"/>
          <w:u w:val="single"/>
        </w:rPr>
        <w:t xml:space="preserve"> </w:t>
      </w:r>
      <w:r>
        <w:rPr>
          <w:rFonts w:hint="eastAsia"/>
          <w:sz w:val="28"/>
          <w:szCs w:val="28"/>
        </w:rPr>
        <w:t>台，单台设备价格</w:t>
      </w:r>
      <w:r>
        <w:rPr>
          <w:rFonts w:hint="eastAsia"/>
          <w:sz w:val="28"/>
          <w:szCs w:val="28"/>
          <w:lang w:eastAsia="zh-Hans"/>
        </w:rPr>
        <w:t>为</w:t>
      </w:r>
      <w:r>
        <w:rPr>
          <w:rFonts w:hint="eastAsia"/>
          <w:sz w:val="28"/>
          <w:szCs w:val="28"/>
          <w:u w:val="single"/>
        </w:rPr>
        <w:t xml:space="preserve"> </w:t>
      </w:r>
      <w:r>
        <w:rPr>
          <w:sz w:val="28"/>
          <w:szCs w:val="28"/>
          <w:u w:val="single"/>
        </w:rPr>
        <w:t xml:space="preserve"> </w:t>
      </w:r>
      <w:r>
        <w:rPr>
          <w:rFonts w:hint="eastAsia"/>
          <w:sz w:val="28"/>
          <w:szCs w:val="28"/>
          <w:u w:val="single"/>
          <w:lang w:val="en-US" w:eastAsia="zh-CN"/>
        </w:rPr>
        <w:t>300</w:t>
      </w:r>
      <w:r>
        <w:rPr>
          <w:sz w:val="28"/>
          <w:szCs w:val="28"/>
          <w:u w:val="single"/>
        </w:rPr>
        <w:t xml:space="preserve">  </w:t>
      </w:r>
      <w:r>
        <w:rPr>
          <w:rFonts w:hint="eastAsia"/>
          <w:sz w:val="28"/>
          <w:szCs w:val="28"/>
        </w:rPr>
        <w:t>元（人民币</w:t>
      </w:r>
      <w:r>
        <w:rPr>
          <w:rFonts w:hint="eastAsia"/>
          <w:sz w:val="28"/>
          <w:szCs w:val="28"/>
          <w:lang w:eastAsia="zh-Hans"/>
        </w:rPr>
        <w:t>大写</w:t>
      </w:r>
      <w:r>
        <w:rPr>
          <w:sz w:val="28"/>
          <w:szCs w:val="28"/>
        </w:rPr>
        <w:t xml:space="preserve"> </w:t>
      </w:r>
      <w:r>
        <w:rPr>
          <w:rFonts w:hint="eastAsia"/>
          <w:sz w:val="28"/>
          <w:szCs w:val="28"/>
          <w:lang w:val="en-US" w:eastAsia="zh-CN"/>
        </w:rPr>
        <w:t>叁佰元整</w:t>
      </w:r>
      <w:r>
        <w:rPr>
          <w:sz w:val="28"/>
          <w:szCs w:val="28"/>
        </w:rPr>
        <w:t xml:space="preserve">  </w:t>
      </w:r>
      <w:r>
        <w:rPr>
          <w:rFonts w:hint="eastAsia"/>
          <w:sz w:val="28"/>
          <w:szCs w:val="28"/>
        </w:rPr>
        <w:t>），合计</w:t>
      </w:r>
      <w:r>
        <w:rPr>
          <w:rFonts w:hint="eastAsia"/>
          <w:sz w:val="28"/>
          <w:szCs w:val="28"/>
          <w:u w:val="single"/>
        </w:rPr>
        <w:t xml:space="preserve"> </w:t>
      </w:r>
      <w:r>
        <w:rPr>
          <w:sz w:val="28"/>
          <w:szCs w:val="28"/>
          <w:u w:val="single"/>
        </w:rPr>
        <w:t xml:space="preserve"> </w:t>
      </w:r>
      <w:del w:id="2" w:author="零。" w:date="2022-04-06T14:35:57Z">
        <w:r>
          <w:rPr>
            <w:rFonts w:hint="default"/>
            <w:sz w:val="28"/>
            <w:szCs w:val="28"/>
            <w:u w:val="single"/>
            <w:lang w:val="en-US" w:eastAsia="zh-CN"/>
          </w:rPr>
          <w:delText>9</w:delText>
        </w:r>
      </w:del>
      <w:ins w:id="3" w:author="零。" w:date="2022-04-06T14:35:57Z">
        <w:r>
          <w:rPr>
            <w:rFonts w:hint="eastAsia"/>
            <w:sz w:val="28"/>
            <w:szCs w:val="28"/>
            <w:u w:val="single"/>
            <w:lang w:val="en-US" w:eastAsia="zh-CN"/>
          </w:rPr>
          <w:t>15</w:t>
        </w:r>
      </w:ins>
      <w:r>
        <w:rPr>
          <w:rFonts w:hint="eastAsia"/>
          <w:sz w:val="28"/>
          <w:szCs w:val="28"/>
          <w:u w:val="single"/>
          <w:lang w:val="en-US" w:eastAsia="zh-CN"/>
        </w:rPr>
        <w:t>000</w:t>
      </w:r>
      <w:r>
        <w:rPr>
          <w:sz w:val="28"/>
          <w:szCs w:val="28"/>
          <w:u w:val="single"/>
        </w:rPr>
        <w:t xml:space="preserve">   </w:t>
      </w:r>
      <w:r>
        <w:rPr>
          <w:rFonts w:hint="eastAsia"/>
          <w:sz w:val="28"/>
          <w:szCs w:val="28"/>
        </w:rPr>
        <w:t xml:space="preserve">元（人民币 </w:t>
      </w:r>
      <w:r>
        <w:rPr>
          <w:sz w:val="28"/>
          <w:szCs w:val="28"/>
        </w:rPr>
        <w:t xml:space="preserve"> </w:t>
      </w:r>
      <w:r>
        <w:rPr>
          <w:rFonts w:hint="eastAsia"/>
          <w:sz w:val="28"/>
          <w:szCs w:val="28"/>
          <w:lang w:eastAsia="zh-Hans"/>
        </w:rPr>
        <w:t>大写</w:t>
      </w:r>
      <w:r>
        <w:rPr>
          <w:sz w:val="28"/>
          <w:szCs w:val="28"/>
          <w:lang w:eastAsia="zh-Hans"/>
        </w:rPr>
        <w:t xml:space="preserve">  </w:t>
      </w:r>
      <w:del w:id="4" w:author="零。" w:date="2022-04-06T14:43:12Z">
        <w:r>
          <w:rPr>
            <w:rFonts w:hint="default"/>
            <w:sz w:val="28"/>
            <w:szCs w:val="28"/>
            <w:lang w:val="en-US" w:eastAsia="zh-CN"/>
          </w:rPr>
          <w:delText>玖仟</w:delText>
        </w:r>
      </w:del>
      <w:ins w:id="5" w:author="零。" w:date="2022-04-06T14:43:14Z">
        <w:r>
          <w:rPr>
            <w:rFonts w:hint="eastAsia"/>
            <w:sz w:val="28"/>
            <w:szCs w:val="28"/>
            <w:lang w:val="en-US" w:eastAsia="zh-CN"/>
          </w:rPr>
          <w:t>壹万</w:t>
        </w:r>
      </w:ins>
      <w:ins w:id="6" w:author="零。" w:date="2022-04-06T14:43:18Z">
        <w:r>
          <w:rPr>
            <w:rFonts w:hint="eastAsia"/>
            <w:sz w:val="28"/>
            <w:szCs w:val="28"/>
            <w:lang w:val="en-US" w:eastAsia="zh-CN"/>
          </w:rPr>
          <w:t>伍仟</w:t>
        </w:r>
      </w:ins>
      <w:r>
        <w:rPr>
          <w:rFonts w:hint="eastAsia"/>
          <w:sz w:val="28"/>
          <w:szCs w:val="28"/>
          <w:lang w:val="en-US" w:eastAsia="zh-CN"/>
        </w:rPr>
        <w:t>元整</w:t>
      </w:r>
      <w:r>
        <w:rPr>
          <w:sz w:val="28"/>
          <w:szCs w:val="28"/>
          <w:lang w:eastAsia="zh-Hans"/>
        </w:rPr>
        <w:t xml:space="preserve">  </w:t>
      </w:r>
      <w:r>
        <w:rPr>
          <w:rFonts w:hint="eastAsia"/>
          <w:sz w:val="28"/>
          <w:szCs w:val="28"/>
        </w:rPr>
        <w:t>）</w:t>
      </w:r>
      <w:r>
        <w:rPr>
          <w:sz w:val="28"/>
          <w:szCs w:val="28"/>
        </w:rPr>
        <w:t>，</w:t>
      </w:r>
      <w:r>
        <w:rPr>
          <w:rFonts w:hint="eastAsia"/>
          <w:sz w:val="28"/>
          <w:szCs w:val="28"/>
          <w:lang w:eastAsia="zh-Hans"/>
        </w:rPr>
        <w:t>包</w:t>
      </w:r>
      <w:r>
        <w:rPr>
          <w:rFonts w:hint="eastAsia"/>
          <w:sz w:val="28"/>
          <w:szCs w:val="28"/>
        </w:rPr>
        <w:t>含一年的定位流量费用。</w:t>
      </w:r>
    </w:p>
    <w:p>
      <w:pPr>
        <w:spacing w:line="500" w:lineRule="exact"/>
        <w:ind w:firstLine="560"/>
        <w:rPr>
          <w:rFonts w:ascii="仿宋" w:hAnsi="仿宋" w:eastAsia="仿宋" w:cs="仿宋"/>
          <w:sz w:val="28"/>
          <w:szCs w:val="28"/>
        </w:rPr>
      </w:pPr>
      <w:r>
        <w:rPr>
          <w:rFonts w:hint="eastAsia" w:ascii="仿宋" w:hAnsi="仿宋" w:eastAsia="仿宋" w:cs="仿宋"/>
          <w:sz w:val="28"/>
          <w:szCs w:val="28"/>
          <w:lang w:eastAsia="zh-Hans"/>
        </w:rPr>
        <w:t>从购买后第二年起</w:t>
      </w:r>
      <w:r>
        <w:rPr>
          <w:rFonts w:hint="eastAsia" w:ascii="仿宋" w:hAnsi="仿宋" w:eastAsia="仿宋" w:cs="仿宋"/>
          <w:sz w:val="28"/>
          <w:szCs w:val="28"/>
        </w:rPr>
        <w:t>单台设备每年</w:t>
      </w:r>
      <w:r>
        <w:rPr>
          <w:rFonts w:hint="eastAsia" w:ascii="仿宋" w:hAnsi="仿宋" w:eastAsia="仿宋" w:cs="仿宋"/>
          <w:sz w:val="28"/>
          <w:szCs w:val="28"/>
          <w:lang w:val="en-US" w:eastAsia="zh-CN"/>
        </w:rPr>
        <w:t>乙方</w:t>
      </w:r>
      <w:r>
        <w:rPr>
          <w:rFonts w:hint="eastAsia" w:ascii="仿宋" w:hAnsi="仿宋" w:eastAsia="仿宋" w:cs="仿宋"/>
          <w:sz w:val="28"/>
          <w:szCs w:val="28"/>
        </w:rPr>
        <w:t>需缴纳</w:t>
      </w:r>
      <w:r>
        <w:rPr>
          <w:rFonts w:hint="eastAsia" w:ascii="仿宋" w:hAnsi="仿宋" w:eastAsia="仿宋" w:cs="仿宋"/>
          <w:sz w:val="28"/>
          <w:szCs w:val="28"/>
          <w:lang w:val="en-US" w:eastAsia="zh-CN"/>
        </w:rPr>
        <w:t>5</w:t>
      </w:r>
      <w:r>
        <w:rPr>
          <w:rFonts w:hint="eastAsia" w:ascii="仿宋" w:hAnsi="仿宋" w:eastAsia="仿宋" w:cs="仿宋"/>
          <w:sz w:val="28"/>
          <w:szCs w:val="28"/>
        </w:rPr>
        <w:t>0元（人民币</w:t>
      </w:r>
      <w:r>
        <w:rPr>
          <w:rFonts w:hint="eastAsia" w:ascii="仿宋" w:hAnsi="仿宋" w:eastAsia="仿宋" w:cs="仿宋"/>
          <w:sz w:val="28"/>
          <w:szCs w:val="28"/>
          <w:lang w:eastAsia="zh-Hans"/>
        </w:rPr>
        <w:t>大写：</w:t>
      </w:r>
      <w:r>
        <w:rPr>
          <w:rFonts w:hint="eastAsia" w:ascii="仿宋" w:hAnsi="仿宋" w:eastAsia="仿宋" w:cs="仿宋"/>
          <w:sz w:val="28"/>
          <w:szCs w:val="28"/>
          <w:lang w:val="en-US" w:eastAsia="zh-CN"/>
        </w:rPr>
        <w:t>伍拾</w:t>
      </w:r>
      <w:r>
        <w:rPr>
          <w:rFonts w:hint="eastAsia" w:ascii="仿宋" w:hAnsi="仿宋" w:eastAsia="仿宋" w:cs="仿宋"/>
          <w:sz w:val="28"/>
          <w:szCs w:val="28"/>
        </w:rPr>
        <w:t>元整）</w:t>
      </w:r>
      <w:r>
        <w:rPr>
          <w:rFonts w:ascii="仿宋" w:hAnsi="仿宋" w:eastAsia="仿宋" w:cs="仿宋"/>
          <w:sz w:val="28"/>
          <w:szCs w:val="28"/>
        </w:rPr>
        <w:t>（</w:t>
      </w:r>
      <w:r>
        <w:rPr>
          <w:rFonts w:hint="eastAsia" w:ascii="仿宋" w:hAnsi="仿宋" w:eastAsia="仿宋" w:cs="仿宋"/>
          <w:sz w:val="28"/>
          <w:szCs w:val="28"/>
          <w:lang w:val="en-US" w:eastAsia="zh-CN"/>
        </w:rPr>
        <w:t>5</w:t>
      </w:r>
      <w:r>
        <w:rPr>
          <w:rFonts w:ascii="仿宋" w:hAnsi="仿宋" w:eastAsia="仿宋" w:cs="仿宋"/>
          <w:sz w:val="28"/>
          <w:szCs w:val="28"/>
        </w:rPr>
        <w:t>0元/台/年）</w:t>
      </w:r>
      <w:r>
        <w:rPr>
          <w:rFonts w:hint="eastAsia" w:ascii="仿宋" w:hAnsi="仿宋" w:eastAsia="仿宋" w:cs="仿宋"/>
          <w:sz w:val="28"/>
          <w:szCs w:val="28"/>
        </w:rPr>
        <w:t>的定位流量费用后方可使用。</w:t>
      </w:r>
    </w:p>
    <w:p>
      <w:pPr>
        <w:numPr>
          <w:ilvl w:val="0"/>
          <w:numId w:val="1"/>
        </w:num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付款方式</w:t>
      </w:r>
    </w:p>
    <w:p>
      <w:pPr>
        <w:numPr>
          <w:ilvl w:val="0"/>
          <w:numId w:val="2"/>
        </w:numPr>
        <w:spacing w:line="500" w:lineRule="exact"/>
        <w:ind w:left="420" w:leftChars="0" w:firstLine="140" w:firstLineChars="50"/>
        <w:jc w:val="left"/>
        <w:rPr>
          <w:del w:id="7" w:author="零。" w:date="2022-04-06T14:36:14Z"/>
          <w:sz w:val="28"/>
          <w:szCs w:val="28"/>
        </w:rPr>
      </w:pPr>
      <w:del w:id="8" w:author="零。" w:date="2022-04-06T14:36:14Z">
        <w:r>
          <w:rPr>
            <w:rFonts w:hint="eastAsia" w:ascii="仿宋" w:hAnsi="仿宋" w:eastAsia="仿宋" w:cs="仿宋"/>
            <w:sz w:val="28"/>
            <w:szCs w:val="28"/>
            <w:lang w:val="en-US" w:eastAsia="zh-Hans"/>
          </w:rPr>
          <w:delText>甲乙双方同意由乙方先支付</w:delText>
        </w:r>
      </w:del>
      <w:del w:id="9" w:author="零。" w:date="2022-04-06T14:36:14Z">
        <w:r>
          <w:rPr>
            <w:rFonts w:hint="default" w:ascii="仿宋" w:hAnsi="仿宋" w:eastAsia="仿宋" w:cs="仿宋"/>
            <w:sz w:val="28"/>
            <w:szCs w:val="28"/>
            <w:lang w:eastAsia="zh-Hans"/>
          </w:rPr>
          <w:delText>3</w:delText>
        </w:r>
      </w:del>
      <w:del w:id="10" w:author="零。" w:date="2022-04-06T14:36:14Z">
        <w:r>
          <w:rPr>
            <w:rFonts w:hint="eastAsia" w:ascii="仿宋" w:hAnsi="仿宋" w:eastAsia="仿宋" w:cs="仿宋"/>
            <w:sz w:val="28"/>
            <w:szCs w:val="28"/>
            <w:lang w:val="en-US" w:eastAsia="zh-Hans"/>
          </w:rPr>
          <w:delText>台设备的费用</w:delText>
        </w:r>
      </w:del>
      <w:del w:id="11" w:author="零。" w:date="2022-04-06T14:36:14Z">
        <w:r>
          <w:rPr>
            <w:sz w:val="28"/>
            <w:szCs w:val="28"/>
            <w:u w:val="single"/>
          </w:rPr>
          <w:delText xml:space="preserve"> </w:delText>
        </w:r>
      </w:del>
      <w:del w:id="12" w:author="零。" w:date="2022-04-06T14:36:14Z">
        <w:r>
          <w:rPr>
            <w:rFonts w:hint="eastAsia"/>
            <w:sz w:val="28"/>
            <w:szCs w:val="28"/>
            <w:u w:val="single"/>
            <w:lang w:val="en-US" w:eastAsia="zh-CN"/>
          </w:rPr>
          <w:delText>900</w:delText>
        </w:r>
      </w:del>
      <w:del w:id="13" w:author="零。" w:date="2022-04-06T14:36:14Z">
        <w:r>
          <w:rPr>
            <w:sz w:val="28"/>
            <w:szCs w:val="28"/>
            <w:u w:val="single"/>
          </w:rPr>
          <w:delText xml:space="preserve"> </w:delText>
        </w:r>
      </w:del>
      <w:del w:id="14" w:author="零。" w:date="2022-04-06T14:36:14Z">
        <w:r>
          <w:rPr>
            <w:rFonts w:hint="eastAsia" w:ascii="仿宋" w:hAnsi="仿宋" w:eastAsia="仿宋" w:cs="仿宋"/>
            <w:sz w:val="28"/>
            <w:szCs w:val="28"/>
            <w:lang w:val="en-US" w:eastAsia="zh-CN"/>
          </w:rPr>
          <w:delText>元（人民币 大写  玖佰元整 ）</w:delText>
        </w:r>
      </w:del>
      <w:del w:id="15" w:author="零。" w:date="2022-04-06T14:36:14Z">
        <w:r>
          <w:rPr>
            <w:rFonts w:hint="eastAsia" w:ascii="仿宋" w:hAnsi="仿宋" w:eastAsia="仿宋" w:cs="仿宋"/>
            <w:sz w:val="28"/>
            <w:szCs w:val="28"/>
            <w:lang w:val="en-US" w:eastAsia="zh-Hans"/>
          </w:rPr>
          <w:delText>给甲方</w:delText>
        </w:r>
      </w:del>
      <w:del w:id="16" w:author="零。" w:date="2022-04-06T14:36:14Z">
        <w:r>
          <w:rPr>
            <w:rFonts w:hint="default" w:ascii="仿宋" w:hAnsi="仿宋" w:eastAsia="仿宋" w:cs="仿宋"/>
            <w:sz w:val="28"/>
            <w:szCs w:val="28"/>
            <w:lang w:eastAsia="zh-Hans"/>
          </w:rPr>
          <w:delText>，</w:delText>
        </w:r>
      </w:del>
      <w:del w:id="17" w:author="零。" w:date="2022-04-06T14:36:14Z">
        <w:r>
          <w:rPr>
            <w:rFonts w:hint="eastAsia" w:ascii="仿宋" w:hAnsi="仿宋" w:eastAsia="仿宋" w:cs="仿宋"/>
            <w:sz w:val="28"/>
            <w:szCs w:val="28"/>
            <w:lang w:val="en-US" w:eastAsia="zh-Hans"/>
          </w:rPr>
          <w:delText>甲方邮寄</w:delText>
        </w:r>
      </w:del>
      <w:del w:id="18" w:author="零。" w:date="2022-04-06T14:36:14Z">
        <w:r>
          <w:rPr>
            <w:rFonts w:hint="default" w:ascii="仿宋" w:hAnsi="仿宋" w:eastAsia="仿宋" w:cs="仿宋"/>
            <w:sz w:val="28"/>
            <w:szCs w:val="28"/>
            <w:lang w:eastAsia="zh-Hans"/>
          </w:rPr>
          <w:delText>3</w:delText>
        </w:r>
      </w:del>
      <w:del w:id="19" w:author="零。" w:date="2022-04-06T14:36:14Z">
        <w:r>
          <w:rPr>
            <w:rFonts w:hint="eastAsia" w:ascii="仿宋" w:hAnsi="仿宋" w:eastAsia="仿宋" w:cs="仿宋"/>
            <w:sz w:val="28"/>
            <w:szCs w:val="28"/>
            <w:lang w:val="en-US" w:eastAsia="zh-Hans"/>
          </w:rPr>
          <w:delText>台设备给乙方进行试用</w:delText>
        </w:r>
      </w:del>
      <w:del w:id="20" w:author="零。" w:date="2022-04-06T14:36:14Z">
        <w:r>
          <w:rPr>
            <w:rFonts w:hint="default" w:ascii="仿宋" w:hAnsi="仿宋" w:eastAsia="仿宋" w:cs="仿宋"/>
            <w:sz w:val="28"/>
            <w:szCs w:val="28"/>
            <w:lang w:eastAsia="zh-Hans"/>
          </w:rPr>
          <w:delText>，</w:delText>
        </w:r>
      </w:del>
      <w:del w:id="21" w:author="零。" w:date="2022-04-06T14:36:14Z">
        <w:r>
          <w:rPr>
            <w:rFonts w:hint="eastAsia" w:ascii="仿宋" w:hAnsi="仿宋" w:eastAsia="仿宋" w:cs="仿宋"/>
            <w:sz w:val="28"/>
            <w:szCs w:val="28"/>
            <w:lang w:val="en-US" w:eastAsia="zh-Hans"/>
          </w:rPr>
          <w:delText>乙方应在收到该</w:delText>
        </w:r>
      </w:del>
      <w:del w:id="22" w:author="零。" w:date="2022-04-06T14:36:14Z">
        <w:r>
          <w:rPr>
            <w:rFonts w:hint="default" w:ascii="仿宋" w:hAnsi="仿宋" w:eastAsia="仿宋" w:cs="仿宋"/>
            <w:sz w:val="28"/>
            <w:szCs w:val="28"/>
            <w:lang w:eastAsia="zh-Hans"/>
          </w:rPr>
          <w:delText>3</w:delText>
        </w:r>
      </w:del>
      <w:del w:id="23" w:author="零。" w:date="2022-04-06T14:36:14Z">
        <w:r>
          <w:rPr>
            <w:rFonts w:hint="eastAsia" w:ascii="仿宋" w:hAnsi="仿宋" w:eastAsia="仿宋" w:cs="仿宋"/>
            <w:sz w:val="28"/>
            <w:szCs w:val="28"/>
            <w:lang w:val="en-US" w:eastAsia="zh-Hans"/>
          </w:rPr>
          <w:delText>台设备后</w:delText>
        </w:r>
      </w:del>
      <w:del w:id="24" w:author="零。" w:date="2022-04-06T14:36:14Z">
        <w:r>
          <w:rPr>
            <w:rFonts w:hint="default" w:ascii="仿宋" w:hAnsi="仿宋" w:eastAsia="仿宋" w:cs="仿宋"/>
            <w:sz w:val="28"/>
            <w:szCs w:val="28"/>
            <w:lang w:eastAsia="zh-Hans"/>
          </w:rPr>
          <w:delText xml:space="preserve"> </w:delText>
        </w:r>
      </w:del>
      <w:del w:id="25" w:author="零。" w:date="2022-04-06T14:36:14Z">
        <w:r>
          <w:rPr>
            <w:rFonts w:hint="eastAsia" w:ascii="仿宋" w:hAnsi="仿宋" w:eastAsia="仿宋" w:cs="仿宋"/>
            <w:sz w:val="28"/>
            <w:szCs w:val="28"/>
            <w:lang w:val="en-US" w:eastAsia="zh-CN"/>
          </w:rPr>
          <w:delText>30</w:delText>
        </w:r>
      </w:del>
      <w:del w:id="26" w:author="零。" w:date="2022-04-06T14:36:14Z">
        <w:r>
          <w:rPr>
            <w:rFonts w:hint="default" w:ascii="仿宋" w:hAnsi="仿宋" w:eastAsia="仿宋" w:cs="仿宋"/>
            <w:sz w:val="28"/>
            <w:szCs w:val="28"/>
            <w:lang w:eastAsia="zh-Hans"/>
          </w:rPr>
          <w:delText xml:space="preserve"> </w:delText>
        </w:r>
      </w:del>
      <w:del w:id="27" w:author="零。" w:date="2022-04-06T14:36:14Z">
        <w:r>
          <w:rPr>
            <w:rFonts w:hint="eastAsia" w:ascii="仿宋" w:hAnsi="仿宋" w:eastAsia="仿宋" w:cs="仿宋"/>
            <w:sz w:val="28"/>
            <w:szCs w:val="28"/>
            <w:lang w:val="en-US" w:eastAsia="zh-Hans"/>
          </w:rPr>
          <w:delText>日内决定是否购买剩余设备</w:delText>
        </w:r>
      </w:del>
      <w:del w:id="28" w:author="零。" w:date="2022-04-06T14:36:14Z">
        <w:r>
          <w:rPr>
            <w:rFonts w:hint="default" w:ascii="仿宋" w:hAnsi="仿宋" w:eastAsia="仿宋" w:cs="仿宋"/>
            <w:sz w:val="28"/>
            <w:szCs w:val="28"/>
            <w:lang w:eastAsia="zh-Hans"/>
          </w:rPr>
          <w:delText>，</w:delText>
        </w:r>
      </w:del>
      <w:del w:id="29" w:author="零。" w:date="2022-04-06T14:36:14Z">
        <w:r>
          <w:rPr>
            <w:rFonts w:hint="eastAsia" w:ascii="仿宋" w:hAnsi="仿宋" w:eastAsia="仿宋" w:cs="仿宋"/>
            <w:sz w:val="28"/>
            <w:szCs w:val="28"/>
            <w:lang w:val="en-US" w:eastAsia="zh-Hans"/>
          </w:rPr>
          <w:delText>如乙方决定不再购买剩余设备的</w:delText>
        </w:r>
      </w:del>
      <w:del w:id="30" w:author="零。" w:date="2022-04-06T14:36:14Z">
        <w:r>
          <w:rPr>
            <w:rFonts w:hint="default" w:ascii="仿宋" w:hAnsi="仿宋" w:eastAsia="仿宋" w:cs="仿宋"/>
            <w:sz w:val="28"/>
            <w:szCs w:val="28"/>
            <w:lang w:eastAsia="zh-Hans"/>
          </w:rPr>
          <w:delText>，</w:delText>
        </w:r>
      </w:del>
      <w:del w:id="31" w:author="零。" w:date="2022-04-06T14:36:14Z">
        <w:r>
          <w:rPr>
            <w:rFonts w:hint="eastAsia" w:ascii="仿宋" w:hAnsi="仿宋" w:eastAsia="仿宋" w:cs="仿宋"/>
            <w:sz w:val="28"/>
            <w:szCs w:val="28"/>
            <w:lang w:val="en-US" w:eastAsia="zh-Hans"/>
          </w:rPr>
          <w:delText>本协议的权利义务终止</w:delText>
        </w:r>
      </w:del>
      <w:del w:id="32" w:author="零。" w:date="2022-04-06T14:36:14Z">
        <w:r>
          <w:rPr>
            <w:rFonts w:hint="default" w:ascii="仿宋" w:hAnsi="仿宋" w:eastAsia="仿宋" w:cs="仿宋"/>
            <w:sz w:val="28"/>
            <w:szCs w:val="28"/>
            <w:lang w:eastAsia="zh-Hans"/>
          </w:rPr>
          <w:delText>，</w:delText>
        </w:r>
      </w:del>
      <w:del w:id="33" w:author="零。" w:date="2022-04-06T14:36:14Z">
        <w:r>
          <w:rPr>
            <w:rFonts w:hint="eastAsia" w:ascii="仿宋" w:hAnsi="仿宋" w:eastAsia="仿宋" w:cs="仿宋"/>
            <w:sz w:val="28"/>
            <w:szCs w:val="28"/>
            <w:lang w:val="en-US" w:eastAsia="zh-Hans"/>
          </w:rPr>
          <w:delText>甲方亦不负责该</w:delText>
        </w:r>
      </w:del>
      <w:del w:id="34" w:author="零。" w:date="2022-04-06T14:36:14Z">
        <w:r>
          <w:rPr>
            <w:rFonts w:hint="default" w:ascii="仿宋" w:hAnsi="仿宋" w:eastAsia="仿宋" w:cs="仿宋"/>
            <w:sz w:val="28"/>
            <w:szCs w:val="28"/>
            <w:lang w:eastAsia="zh-Hans"/>
          </w:rPr>
          <w:delText>3</w:delText>
        </w:r>
      </w:del>
      <w:del w:id="35" w:author="零。" w:date="2022-04-06T14:36:14Z">
        <w:r>
          <w:rPr>
            <w:rFonts w:hint="eastAsia" w:ascii="仿宋" w:hAnsi="仿宋" w:eastAsia="仿宋" w:cs="仿宋"/>
            <w:sz w:val="28"/>
            <w:szCs w:val="28"/>
            <w:lang w:val="en-US" w:eastAsia="zh-Hans"/>
          </w:rPr>
          <w:delText>台设备的后续维护</w:delText>
        </w:r>
      </w:del>
      <w:del w:id="36" w:author="零。" w:date="2022-04-06T14:36:14Z">
        <w:r>
          <w:rPr>
            <w:rFonts w:hint="default" w:ascii="仿宋" w:hAnsi="仿宋" w:eastAsia="仿宋" w:cs="仿宋"/>
            <w:sz w:val="28"/>
            <w:szCs w:val="28"/>
            <w:lang w:eastAsia="zh-Hans"/>
          </w:rPr>
          <w:delText>，</w:delText>
        </w:r>
      </w:del>
      <w:del w:id="37" w:author="零。" w:date="2022-04-06T14:36:14Z">
        <w:r>
          <w:rPr>
            <w:rFonts w:hint="eastAsia" w:ascii="仿宋" w:hAnsi="仿宋" w:eastAsia="仿宋" w:cs="仿宋"/>
            <w:sz w:val="28"/>
            <w:szCs w:val="28"/>
            <w:lang w:val="en-US" w:eastAsia="zh-Hans"/>
          </w:rPr>
          <w:delText>乙方决定购买剩余设备的</w:delText>
        </w:r>
      </w:del>
      <w:del w:id="38" w:author="零。" w:date="2022-04-06T14:36:14Z">
        <w:r>
          <w:rPr>
            <w:rFonts w:hint="default" w:ascii="仿宋" w:hAnsi="仿宋" w:eastAsia="仿宋" w:cs="仿宋"/>
            <w:sz w:val="28"/>
            <w:szCs w:val="28"/>
            <w:lang w:eastAsia="zh-Hans"/>
          </w:rPr>
          <w:delText>，</w:delText>
        </w:r>
      </w:del>
      <w:del w:id="39" w:author="零。" w:date="2022-04-06T14:36:14Z">
        <w:r>
          <w:rPr>
            <w:rFonts w:hint="eastAsia" w:ascii="仿宋" w:hAnsi="仿宋" w:eastAsia="仿宋" w:cs="仿宋"/>
            <w:sz w:val="28"/>
            <w:szCs w:val="28"/>
            <w:lang w:val="en-US" w:eastAsia="zh-Hans"/>
          </w:rPr>
          <w:delText>应在决定购买之日起</w:delText>
        </w:r>
      </w:del>
      <w:del w:id="40" w:author="零。" w:date="2022-04-06T14:36:14Z">
        <w:r>
          <w:rPr>
            <w:rFonts w:ascii="仿宋" w:hAnsi="仿宋" w:eastAsia="仿宋" w:cs="仿宋"/>
            <w:sz w:val="28"/>
            <w:szCs w:val="28"/>
            <w:u w:val="single"/>
            <w:lang w:eastAsia="zh-Hans"/>
          </w:rPr>
          <w:delText xml:space="preserve">  </w:delText>
        </w:r>
      </w:del>
      <w:del w:id="41" w:author="零。" w:date="2022-04-06T14:36:14Z">
        <w:r>
          <w:rPr>
            <w:rFonts w:hint="eastAsia" w:ascii="仿宋" w:hAnsi="仿宋" w:eastAsia="仿宋" w:cs="仿宋"/>
            <w:sz w:val="28"/>
            <w:szCs w:val="28"/>
            <w:u w:val="single"/>
            <w:lang w:val="en-US" w:eastAsia="zh-CN"/>
          </w:rPr>
          <w:delText>10</w:delText>
        </w:r>
      </w:del>
      <w:del w:id="42" w:author="零。" w:date="2022-04-06T14:36:14Z">
        <w:r>
          <w:rPr>
            <w:rFonts w:ascii="仿宋" w:hAnsi="仿宋" w:eastAsia="仿宋" w:cs="仿宋"/>
            <w:sz w:val="28"/>
            <w:szCs w:val="28"/>
            <w:u w:val="single"/>
            <w:lang w:eastAsia="zh-Hans"/>
          </w:rPr>
          <w:delText xml:space="preserve">  </w:delText>
        </w:r>
      </w:del>
      <w:del w:id="43" w:author="零。" w:date="2022-04-06T14:36:14Z">
        <w:r>
          <w:rPr>
            <w:rFonts w:hint="eastAsia" w:ascii="仿宋" w:hAnsi="仿宋" w:eastAsia="仿宋" w:cs="仿宋"/>
            <w:sz w:val="28"/>
            <w:szCs w:val="28"/>
            <w:u w:val="single"/>
            <w:lang w:eastAsia="zh-Hans"/>
          </w:rPr>
          <w:delText>日</w:delText>
        </w:r>
      </w:del>
      <w:del w:id="44" w:author="零。" w:date="2022-04-06T14:36:14Z">
        <w:r>
          <w:rPr>
            <w:rFonts w:hint="eastAsia" w:ascii="仿宋" w:hAnsi="仿宋" w:eastAsia="仿宋" w:cs="仿宋"/>
            <w:sz w:val="28"/>
            <w:szCs w:val="28"/>
            <w:lang w:eastAsia="zh-Hans"/>
          </w:rPr>
          <w:delText>内向甲方支付</w:delText>
        </w:r>
      </w:del>
      <w:del w:id="45" w:author="零。" w:date="2022-04-06T14:36:14Z">
        <w:r>
          <w:rPr>
            <w:rFonts w:hint="eastAsia" w:ascii="仿宋" w:hAnsi="仿宋" w:eastAsia="仿宋" w:cs="仿宋"/>
            <w:sz w:val="28"/>
            <w:szCs w:val="28"/>
            <w:lang w:val="en-US" w:eastAsia="zh-Hans"/>
          </w:rPr>
          <w:delText>剩余设备</w:delText>
        </w:r>
      </w:del>
      <w:del w:id="46" w:author="零。" w:date="2022-04-06T14:36:14Z">
        <w:r>
          <w:rPr>
            <w:rFonts w:hint="eastAsia" w:ascii="仿宋" w:hAnsi="仿宋" w:eastAsia="仿宋" w:cs="仿宋"/>
            <w:sz w:val="28"/>
            <w:szCs w:val="28"/>
            <w:lang w:eastAsia="zh-Hans"/>
          </w:rPr>
          <w:delText>全部金额</w:delText>
        </w:r>
      </w:del>
      <w:del w:id="47" w:author="零。" w:date="2022-04-06T14:36:14Z">
        <w:r>
          <w:rPr>
            <w:rFonts w:hint="eastAsia"/>
            <w:sz w:val="28"/>
            <w:szCs w:val="28"/>
            <w:u w:val="single"/>
          </w:rPr>
          <w:delText xml:space="preserve"> </w:delText>
        </w:r>
      </w:del>
      <w:del w:id="48" w:author="零。" w:date="2022-04-06T14:36:14Z">
        <w:r>
          <w:rPr>
            <w:sz w:val="28"/>
            <w:szCs w:val="28"/>
            <w:u w:val="single"/>
          </w:rPr>
          <w:delText xml:space="preserve"> </w:delText>
        </w:r>
      </w:del>
      <w:del w:id="49" w:author="零。" w:date="2022-04-06T14:36:14Z">
        <w:r>
          <w:rPr>
            <w:rFonts w:hint="eastAsia"/>
            <w:sz w:val="28"/>
            <w:szCs w:val="28"/>
            <w:u w:val="single"/>
            <w:lang w:val="en-US" w:eastAsia="zh-CN"/>
          </w:rPr>
          <w:delText>8100</w:delText>
        </w:r>
      </w:del>
      <w:del w:id="50" w:author="零。" w:date="2022-04-06T14:36:14Z">
        <w:r>
          <w:rPr>
            <w:sz w:val="28"/>
            <w:szCs w:val="28"/>
            <w:u w:val="single"/>
          </w:rPr>
          <w:delText xml:space="preserve">  </w:delText>
        </w:r>
      </w:del>
      <w:del w:id="51" w:author="零。" w:date="2022-04-06T14:36:14Z">
        <w:r>
          <w:rPr>
            <w:rFonts w:hint="eastAsia"/>
            <w:sz w:val="28"/>
            <w:szCs w:val="28"/>
          </w:rPr>
          <w:delText>元（人民币</w:delText>
        </w:r>
      </w:del>
      <w:del w:id="52" w:author="零。" w:date="2022-04-06T14:36:14Z">
        <w:r>
          <w:rPr>
            <w:rFonts w:hint="eastAsia"/>
            <w:sz w:val="28"/>
            <w:szCs w:val="28"/>
            <w:lang w:eastAsia="zh-Hans"/>
          </w:rPr>
          <w:delText>大写</w:delText>
        </w:r>
      </w:del>
      <w:del w:id="53" w:author="零。" w:date="2022-04-06T14:36:14Z">
        <w:r>
          <w:rPr>
            <w:sz w:val="28"/>
            <w:szCs w:val="28"/>
            <w:lang w:eastAsia="zh-Hans"/>
          </w:rPr>
          <w:delText xml:space="preserve"> </w:delText>
        </w:r>
      </w:del>
      <w:del w:id="54" w:author="零。" w:date="2022-04-06T14:36:14Z">
        <w:r>
          <w:rPr>
            <w:rFonts w:hint="eastAsia"/>
            <w:sz w:val="28"/>
            <w:szCs w:val="28"/>
            <w:lang w:val="en-US" w:eastAsia="zh-CN"/>
          </w:rPr>
          <w:delText>捌仟壹佰元整</w:delText>
        </w:r>
      </w:del>
      <w:del w:id="55" w:author="零。" w:date="2022-04-06T14:36:14Z">
        <w:r>
          <w:rPr>
            <w:sz w:val="28"/>
            <w:szCs w:val="28"/>
            <w:lang w:eastAsia="zh-Hans"/>
          </w:rPr>
          <w:delText xml:space="preserve">   </w:delText>
        </w:r>
      </w:del>
      <w:del w:id="56" w:author="零。" w:date="2022-04-06T14:36:14Z">
        <w:r>
          <w:rPr>
            <w:rFonts w:hint="eastAsia"/>
            <w:sz w:val="28"/>
            <w:szCs w:val="28"/>
          </w:rPr>
          <w:delText>）</w:delText>
        </w:r>
      </w:del>
      <w:del w:id="57" w:author="零。" w:date="2022-04-06T14:36:14Z">
        <w:r>
          <w:rPr>
            <w:rFonts w:hint="default"/>
            <w:sz w:val="28"/>
            <w:szCs w:val="28"/>
          </w:rPr>
          <w:delText>。</w:delText>
        </w:r>
      </w:del>
      <w:del w:id="58" w:author="零。" w:date="2022-04-06T14:36:14Z">
        <w:r>
          <w:rPr>
            <w:rFonts w:hint="eastAsia"/>
            <w:sz w:val="28"/>
            <w:szCs w:val="28"/>
            <w:lang w:val="en-US" w:eastAsia="zh-Hans"/>
          </w:rPr>
          <w:delText>乙方收到</w:delText>
        </w:r>
      </w:del>
      <w:del w:id="59" w:author="零。" w:date="2022-04-06T14:36:14Z">
        <w:r>
          <w:rPr>
            <w:rFonts w:hint="default"/>
            <w:sz w:val="28"/>
            <w:szCs w:val="28"/>
            <w:lang w:eastAsia="zh-Hans"/>
          </w:rPr>
          <w:delText>3</w:delText>
        </w:r>
      </w:del>
      <w:del w:id="60" w:author="零。" w:date="2022-04-06T14:36:14Z">
        <w:r>
          <w:rPr>
            <w:rFonts w:hint="eastAsia"/>
            <w:sz w:val="28"/>
            <w:szCs w:val="28"/>
            <w:lang w:val="en-US" w:eastAsia="zh-Hans"/>
          </w:rPr>
          <w:delText>台设备后超过</w:delText>
        </w:r>
      </w:del>
      <w:del w:id="61" w:author="零。" w:date="2022-04-06T14:36:14Z">
        <w:r>
          <w:rPr>
            <w:rFonts w:hint="default"/>
            <w:sz w:val="28"/>
            <w:szCs w:val="28"/>
            <w:lang w:eastAsia="zh-Hans"/>
          </w:rPr>
          <w:delText xml:space="preserve"> </w:delText>
        </w:r>
      </w:del>
      <w:del w:id="62" w:author="零。" w:date="2022-04-06T14:36:14Z">
        <w:r>
          <w:rPr>
            <w:rFonts w:hint="eastAsia"/>
            <w:sz w:val="28"/>
            <w:szCs w:val="28"/>
            <w:lang w:val="en-US" w:eastAsia="zh-CN"/>
          </w:rPr>
          <w:delText>30</w:delText>
        </w:r>
      </w:del>
      <w:del w:id="63" w:author="零。" w:date="2022-04-06T14:36:14Z">
        <w:r>
          <w:rPr>
            <w:rFonts w:hint="default"/>
            <w:sz w:val="28"/>
            <w:szCs w:val="28"/>
            <w:lang w:eastAsia="zh-Hans"/>
          </w:rPr>
          <w:delText xml:space="preserve"> </w:delText>
        </w:r>
      </w:del>
      <w:del w:id="64" w:author="零。" w:date="2022-04-06T14:36:14Z">
        <w:r>
          <w:rPr>
            <w:rFonts w:hint="eastAsia"/>
            <w:sz w:val="28"/>
            <w:szCs w:val="28"/>
            <w:lang w:val="en-US" w:eastAsia="zh-Hans"/>
          </w:rPr>
          <w:delText>日未作出明确意思表示的</w:delText>
        </w:r>
      </w:del>
      <w:del w:id="65" w:author="零。" w:date="2022-04-06T14:36:14Z">
        <w:r>
          <w:rPr>
            <w:rFonts w:hint="default"/>
            <w:sz w:val="28"/>
            <w:szCs w:val="28"/>
            <w:lang w:eastAsia="zh-Hans"/>
          </w:rPr>
          <w:delText>，</w:delText>
        </w:r>
      </w:del>
      <w:del w:id="66" w:author="零。" w:date="2022-04-06T14:36:14Z">
        <w:r>
          <w:rPr>
            <w:rFonts w:hint="eastAsia"/>
            <w:sz w:val="28"/>
            <w:szCs w:val="28"/>
            <w:lang w:val="en-US" w:eastAsia="zh-Hans"/>
          </w:rPr>
          <w:delText>视为不再购买剩余设备</w:delText>
        </w:r>
      </w:del>
      <w:del w:id="67" w:author="零。" w:date="2022-04-06T14:36:14Z">
        <w:r>
          <w:rPr>
            <w:sz w:val="28"/>
            <w:szCs w:val="28"/>
          </w:rPr>
          <w:delText>；</w:delText>
        </w:r>
      </w:del>
    </w:p>
    <w:p>
      <w:pPr>
        <w:numPr>
          <w:ilvl w:val="0"/>
          <w:numId w:val="2"/>
        </w:numPr>
        <w:spacing w:line="500" w:lineRule="exact"/>
        <w:ind w:left="420" w:firstLine="140" w:firstLineChars="50"/>
        <w:rPr>
          <w:rFonts w:hint="eastAsia"/>
          <w:sz w:val="28"/>
          <w:szCs w:val="28"/>
          <w:lang w:eastAsia="zh-Hans"/>
        </w:rPr>
      </w:pPr>
      <w:r>
        <w:rPr>
          <w:rFonts w:hint="eastAsia"/>
          <w:sz w:val="28"/>
          <w:szCs w:val="28"/>
          <w:lang w:eastAsia="zh-Hans"/>
        </w:rPr>
        <w:t>甲方收到乙方支付的费用后向乙方交付所购买的设备，乙方</w:t>
      </w:r>
    </w:p>
    <w:p>
      <w:pPr>
        <w:numPr>
          <w:ilvl w:val="-1"/>
          <w:numId w:val="0"/>
        </w:numPr>
        <w:spacing w:line="500" w:lineRule="exact"/>
        <w:ind w:left="120" w:leftChars="50" w:firstLine="0" w:firstLineChars="0"/>
        <w:rPr>
          <w:rFonts w:hint="eastAsia" w:eastAsia="仿宋_GB2312"/>
          <w:sz w:val="28"/>
          <w:szCs w:val="28"/>
          <w:lang w:eastAsia="zh-CN"/>
        </w:rPr>
      </w:pPr>
      <w:r>
        <w:rPr>
          <w:rFonts w:hint="eastAsia"/>
          <w:sz w:val="28"/>
          <w:szCs w:val="28"/>
          <w:lang w:eastAsia="zh-Hans"/>
        </w:rPr>
        <w:t>收到设备后，甲方将向乙方开具</w:t>
      </w:r>
      <w:r>
        <w:rPr>
          <w:rFonts w:hint="eastAsia"/>
          <w:sz w:val="28"/>
          <w:szCs w:val="28"/>
          <w:lang w:val="en-US" w:eastAsia="zh-CN"/>
        </w:rPr>
        <w:t>税率为13%</w:t>
      </w:r>
      <w:r>
        <w:rPr>
          <w:rFonts w:hint="eastAsia"/>
          <w:sz w:val="28"/>
          <w:szCs w:val="28"/>
        </w:rPr>
        <w:t>的</w:t>
      </w:r>
      <w:r>
        <w:rPr>
          <w:rFonts w:hint="eastAsia"/>
          <w:sz w:val="28"/>
          <w:szCs w:val="28"/>
          <w:lang w:val="en-US" w:eastAsia="zh-CN"/>
        </w:rPr>
        <w:t>增值税</w:t>
      </w:r>
      <w:r>
        <w:rPr>
          <w:rFonts w:hint="eastAsia"/>
          <w:sz w:val="28"/>
          <w:szCs w:val="28"/>
        </w:rPr>
        <w:t>专</w:t>
      </w:r>
      <w:r>
        <w:rPr>
          <w:rFonts w:hint="eastAsia"/>
          <w:sz w:val="28"/>
          <w:szCs w:val="28"/>
          <w:lang w:val="en-US" w:eastAsia="zh-CN"/>
        </w:rPr>
        <w:t>用发</w:t>
      </w:r>
      <w:r>
        <w:rPr>
          <w:rFonts w:hint="eastAsia"/>
          <w:sz w:val="28"/>
          <w:szCs w:val="28"/>
        </w:rPr>
        <w:t>票</w:t>
      </w:r>
      <w:r>
        <w:rPr>
          <w:rFonts w:hint="eastAsia"/>
          <w:sz w:val="28"/>
          <w:szCs w:val="28"/>
          <w:lang w:eastAsia="zh-CN"/>
        </w:rPr>
        <w:t>。</w:t>
      </w:r>
    </w:p>
    <w:p>
      <w:pPr>
        <w:spacing w:line="500" w:lineRule="exact"/>
        <w:ind w:firstLine="560"/>
        <w:rPr>
          <w:sz w:val="28"/>
          <w:szCs w:val="28"/>
          <w:lang w:eastAsia="zh-Hans"/>
        </w:rPr>
      </w:pPr>
      <w:ins w:id="68" w:author="零。" w:date="2022-04-06T14:36:17Z">
        <w:r>
          <w:rPr>
            <w:rFonts w:hint="eastAsia" w:ascii="仿宋" w:hAnsi="仿宋" w:eastAsia="仿宋"/>
            <w:sz w:val="28"/>
            <w:szCs w:val="28"/>
            <w:lang w:val="en-US" w:eastAsia="zh-CN"/>
          </w:rPr>
          <w:t>2</w:t>
        </w:r>
      </w:ins>
      <w:del w:id="69" w:author="零。" w:date="2022-04-06T14:36:16Z">
        <w:r>
          <w:rPr>
            <w:rFonts w:ascii="仿宋" w:hAnsi="仿宋" w:eastAsia="仿宋"/>
            <w:sz w:val="28"/>
            <w:szCs w:val="28"/>
            <w:lang w:eastAsia="zh-Hans"/>
          </w:rPr>
          <w:delText>3</w:delText>
        </w:r>
      </w:del>
      <w:r>
        <w:rPr>
          <w:rFonts w:hint="eastAsia"/>
          <w:sz w:val="28"/>
          <w:szCs w:val="28"/>
          <w:lang w:eastAsia="zh-Hans"/>
        </w:rPr>
        <w:t>、付款账户：</w:t>
      </w:r>
    </w:p>
    <w:p>
      <w:pPr>
        <w:spacing w:line="500" w:lineRule="exact"/>
        <w:ind w:left="980" w:firstLine="0" w:firstLineChars="0"/>
        <w:rPr>
          <w:sz w:val="28"/>
          <w:szCs w:val="28"/>
          <w:lang w:eastAsia="zh-Hans"/>
        </w:rPr>
      </w:pPr>
      <w:r>
        <w:rPr>
          <w:rFonts w:hint="eastAsia"/>
          <w:sz w:val="28"/>
          <w:szCs w:val="28"/>
          <w:lang w:eastAsia="zh-Hans"/>
        </w:rPr>
        <w:t>开户名：陕西陆运帮网络科技有限公司</w:t>
      </w:r>
    </w:p>
    <w:p>
      <w:pPr>
        <w:spacing w:line="500" w:lineRule="exact"/>
        <w:ind w:left="980" w:firstLine="0" w:firstLineChars="0"/>
        <w:rPr>
          <w:sz w:val="28"/>
          <w:szCs w:val="28"/>
          <w:lang w:eastAsia="zh-Hans"/>
        </w:rPr>
      </w:pPr>
      <w:r>
        <w:rPr>
          <w:rFonts w:hint="eastAsia"/>
          <w:sz w:val="28"/>
          <w:szCs w:val="28"/>
          <w:lang w:eastAsia="zh-Hans"/>
        </w:rPr>
        <w:t xml:space="preserve">地 </w:t>
      </w:r>
      <w:r>
        <w:rPr>
          <w:sz w:val="28"/>
          <w:szCs w:val="28"/>
          <w:lang w:eastAsia="zh-Hans"/>
        </w:rPr>
        <w:t xml:space="preserve"> </w:t>
      </w:r>
      <w:r>
        <w:rPr>
          <w:rFonts w:hint="eastAsia"/>
          <w:sz w:val="28"/>
          <w:szCs w:val="28"/>
          <w:lang w:eastAsia="zh-Hans"/>
        </w:rPr>
        <w:t>址：西安国际港务区港务大道99号中西部金融小镇A座2202-1室</w:t>
      </w:r>
    </w:p>
    <w:p>
      <w:pPr>
        <w:spacing w:line="500" w:lineRule="exact"/>
        <w:ind w:left="280" w:firstLine="560"/>
        <w:rPr>
          <w:sz w:val="28"/>
          <w:szCs w:val="28"/>
          <w:lang w:eastAsia="zh-Hans"/>
        </w:rPr>
      </w:pPr>
      <w:r>
        <w:rPr>
          <w:rFonts w:hint="eastAsia"/>
          <w:sz w:val="28"/>
          <w:szCs w:val="28"/>
          <w:lang w:eastAsia="zh-Hans"/>
        </w:rPr>
        <w:t xml:space="preserve">电 </w:t>
      </w:r>
      <w:r>
        <w:rPr>
          <w:sz w:val="28"/>
          <w:szCs w:val="28"/>
          <w:lang w:eastAsia="zh-Hans"/>
        </w:rPr>
        <w:t xml:space="preserve"> </w:t>
      </w:r>
      <w:r>
        <w:rPr>
          <w:rFonts w:hint="eastAsia"/>
          <w:sz w:val="28"/>
          <w:szCs w:val="28"/>
          <w:lang w:eastAsia="zh-Hans"/>
        </w:rPr>
        <w:t>话：</w:t>
      </w:r>
      <w:r>
        <w:rPr>
          <w:sz w:val="28"/>
          <w:szCs w:val="28"/>
          <w:lang w:eastAsia="zh-Hans"/>
        </w:rPr>
        <w:t>029-88081238</w:t>
      </w:r>
    </w:p>
    <w:p>
      <w:pPr>
        <w:spacing w:line="500" w:lineRule="exact"/>
        <w:ind w:left="280" w:firstLine="560"/>
        <w:rPr>
          <w:sz w:val="28"/>
          <w:szCs w:val="28"/>
          <w:lang w:eastAsia="zh-Hans"/>
        </w:rPr>
      </w:pPr>
      <w:r>
        <w:rPr>
          <w:rFonts w:hint="eastAsia"/>
          <w:sz w:val="28"/>
          <w:szCs w:val="28"/>
          <w:lang w:eastAsia="zh-Hans"/>
        </w:rPr>
        <w:t>开户行：上海浦东发展银行股份有限公司西安唐延路支行</w:t>
      </w:r>
    </w:p>
    <w:p>
      <w:pPr>
        <w:spacing w:line="500" w:lineRule="exact"/>
        <w:ind w:left="2" w:firstLine="837" w:firstLineChars="299"/>
        <w:rPr>
          <w:sz w:val="28"/>
          <w:szCs w:val="28"/>
          <w:lang w:eastAsia="zh-Hans"/>
        </w:rPr>
      </w:pPr>
      <w:r>
        <w:rPr>
          <w:rFonts w:hint="eastAsia"/>
          <w:sz w:val="28"/>
          <w:szCs w:val="28"/>
          <w:lang w:eastAsia="zh-Hans"/>
        </w:rPr>
        <w:t xml:space="preserve">账 </w:t>
      </w:r>
      <w:r>
        <w:rPr>
          <w:sz w:val="28"/>
          <w:szCs w:val="28"/>
          <w:lang w:eastAsia="zh-Hans"/>
        </w:rPr>
        <w:t xml:space="preserve"> </w:t>
      </w:r>
      <w:r>
        <w:rPr>
          <w:rFonts w:hint="eastAsia"/>
          <w:sz w:val="28"/>
          <w:szCs w:val="28"/>
          <w:lang w:eastAsia="zh-Hans"/>
        </w:rPr>
        <w:t>号：</w:t>
      </w:r>
      <w:r>
        <w:rPr>
          <w:sz w:val="28"/>
          <w:szCs w:val="28"/>
          <w:lang w:eastAsia="zh-Hans"/>
        </w:rPr>
        <w:t>72120078801300000739</w:t>
      </w:r>
    </w:p>
    <w:p>
      <w:pPr>
        <w:spacing w:line="500" w:lineRule="exact"/>
        <w:ind w:firstLine="560"/>
        <w:rPr>
          <w:rFonts w:hint="eastAsia"/>
          <w:sz w:val="28"/>
          <w:szCs w:val="28"/>
          <w:lang w:eastAsia="zh-Hans"/>
        </w:rPr>
      </w:pPr>
    </w:p>
    <w:p>
      <w:p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三</w:t>
      </w:r>
      <w:r>
        <w:rPr>
          <w:rFonts w:ascii="仿宋" w:hAnsi="仿宋" w:eastAsia="仿宋" w:cs="仿宋"/>
          <w:b/>
          <w:bCs/>
          <w:sz w:val="28"/>
          <w:szCs w:val="28"/>
          <w:lang w:eastAsia="zh-Hans"/>
        </w:rPr>
        <w:t>、</w:t>
      </w:r>
      <w:r>
        <w:rPr>
          <w:rFonts w:hint="eastAsia" w:ascii="仿宋" w:hAnsi="仿宋" w:eastAsia="仿宋" w:cs="仿宋"/>
          <w:b/>
          <w:bCs/>
          <w:sz w:val="28"/>
          <w:szCs w:val="28"/>
          <w:lang w:eastAsia="zh-Hans"/>
        </w:rPr>
        <w:t>甲方的权利及义务</w:t>
      </w:r>
    </w:p>
    <w:p>
      <w:pPr>
        <w:spacing w:line="500" w:lineRule="exact"/>
        <w:ind w:firstLine="560"/>
        <w:rPr>
          <w:rFonts w:ascii="仿宋" w:hAnsi="仿宋" w:eastAsia="仿宋" w:cs="仿宋"/>
          <w:sz w:val="28"/>
          <w:szCs w:val="28"/>
          <w:lang w:eastAsia="zh-Hans"/>
        </w:rPr>
      </w:pPr>
      <w:r>
        <w:rPr>
          <w:rFonts w:ascii="仿宋" w:hAnsi="仿宋" w:eastAsia="仿宋" w:cs="仿宋"/>
          <w:sz w:val="28"/>
          <w:szCs w:val="28"/>
        </w:rPr>
        <w:t>1、</w:t>
      </w:r>
      <w:r>
        <w:rPr>
          <w:rFonts w:hint="eastAsia" w:ascii="仿宋" w:hAnsi="仿宋" w:eastAsia="仿宋" w:cs="仿宋"/>
          <w:sz w:val="28"/>
          <w:szCs w:val="28"/>
          <w:lang w:eastAsia="zh-Hans"/>
        </w:rPr>
        <w:t>甲方对定位设备的质量负责</w:t>
      </w:r>
      <w:r>
        <w:rPr>
          <w:rFonts w:ascii="仿宋" w:hAnsi="仿宋" w:eastAsia="仿宋" w:cs="仿宋"/>
          <w:sz w:val="28"/>
          <w:szCs w:val="28"/>
          <w:lang w:eastAsia="zh-Hans"/>
        </w:rPr>
        <w:t>，</w:t>
      </w:r>
      <w:r>
        <w:rPr>
          <w:rFonts w:hint="eastAsia" w:ascii="仿宋" w:hAnsi="仿宋" w:eastAsia="仿宋" w:cs="仿宋"/>
          <w:sz w:val="28"/>
          <w:szCs w:val="28"/>
          <w:lang w:eastAsia="zh-Hans"/>
        </w:rPr>
        <w:t>自乙方所购买设备安装之日起半年内非人为原因造成的损坏由甲方负责维修和更换</w:t>
      </w:r>
      <w:r>
        <w:rPr>
          <w:rFonts w:ascii="仿宋" w:hAnsi="仿宋" w:eastAsia="仿宋" w:cs="仿宋"/>
          <w:sz w:val="28"/>
          <w:szCs w:val="28"/>
          <w:lang w:eastAsia="zh-Hans"/>
        </w:rPr>
        <w:t>；</w:t>
      </w:r>
      <w:r>
        <w:rPr>
          <w:rFonts w:hint="eastAsia" w:ascii="仿宋" w:hAnsi="仿宋" w:eastAsia="仿宋" w:cs="仿宋"/>
          <w:sz w:val="28"/>
          <w:szCs w:val="28"/>
          <w:lang w:eastAsia="zh-Hans"/>
        </w:rPr>
        <w:t>半年以后出现的设备问题维护费用由乙方自行承担</w:t>
      </w:r>
      <w:r>
        <w:rPr>
          <w:rFonts w:ascii="仿宋" w:hAnsi="仿宋" w:eastAsia="仿宋" w:cs="仿宋"/>
          <w:sz w:val="28"/>
          <w:szCs w:val="28"/>
          <w:lang w:eastAsia="zh-Hans"/>
        </w:rPr>
        <w:t>，</w:t>
      </w:r>
      <w:r>
        <w:rPr>
          <w:rFonts w:hint="eastAsia" w:ascii="仿宋" w:hAnsi="仿宋" w:eastAsia="仿宋" w:cs="仿宋"/>
          <w:sz w:val="28"/>
          <w:szCs w:val="28"/>
          <w:lang w:eastAsia="zh-Hans"/>
        </w:rPr>
        <w:t>如半年以后乙方要求甲方维修需支付相应费用</w:t>
      </w:r>
      <w:r>
        <w:rPr>
          <w:rFonts w:ascii="仿宋" w:hAnsi="仿宋" w:eastAsia="仿宋" w:cs="仿宋"/>
          <w:sz w:val="28"/>
          <w:szCs w:val="28"/>
          <w:lang w:eastAsia="zh-Hans"/>
        </w:rPr>
        <w:t>，</w:t>
      </w:r>
      <w:r>
        <w:rPr>
          <w:rFonts w:hint="eastAsia" w:ascii="仿宋" w:hAnsi="仿宋" w:eastAsia="仿宋" w:cs="仿宋"/>
          <w:sz w:val="28"/>
          <w:szCs w:val="28"/>
          <w:lang w:eastAsia="zh-Hans"/>
        </w:rPr>
        <w:t>具体由双方协商确定</w:t>
      </w:r>
      <w:r>
        <w:rPr>
          <w:rFonts w:ascii="仿宋" w:hAnsi="仿宋" w:eastAsia="仿宋" w:cs="仿宋"/>
          <w:sz w:val="28"/>
          <w:szCs w:val="28"/>
          <w:lang w:eastAsia="zh-Hans"/>
        </w:rPr>
        <w:t>。</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val="en-US" w:eastAsia="zh-CN"/>
        </w:rPr>
        <w:t>2</w:t>
      </w:r>
      <w:r>
        <w:rPr>
          <w:rFonts w:ascii="仿宋" w:hAnsi="仿宋" w:eastAsia="仿宋" w:cs="仿宋"/>
          <w:sz w:val="28"/>
          <w:szCs w:val="28"/>
          <w:lang w:eastAsia="zh-Hans"/>
        </w:rPr>
        <w:t>、</w:t>
      </w:r>
      <w:r>
        <w:rPr>
          <w:rFonts w:hint="eastAsia" w:ascii="仿宋" w:hAnsi="仿宋" w:eastAsia="仿宋" w:cs="仿宋"/>
          <w:sz w:val="28"/>
          <w:szCs w:val="28"/>
          <w:lang w:eastAsia="zh-Hans"/>
        </w:rPr>
        <w:t>甲方需及时向乙方交付符合本合同约定的产品设备</w:t>
      </w:r>
      <w:r>
        <w:rPr>
          <w:rFonts w:ascii="仿宋" w:hAnsi="仿宋" w:eastAsia="仿宋" w:cs="仿宋"/>
          <w:sz w:val="28"/>
          <w:szCs w:val="28"/>
          <w:lang w:eastAsia="zh-Hans"/>
        </w:rPr>
        <w:t>。</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val="en-US" w:eastAsia="zh-CN"/>
        </w:rPr>
        <w:t>3</w:t>
      </w:r>
      <w:r>
        <w:rPr>
          <w:rFonts w:ascii="仿宋" w:hAnsi="仿宋" w:eastAsia="仿宋" w:cs="仿宋"/>
          <w:sz w:val="28"/>
          <w:szCs w:val="28"/>
          <w:lang w:eastAsia="zh-Hans"/>
        </w:rPr>
        <w:t>、</w:t>
      </w:r>
      <w:r>
        <w:rPr>
          <w:rFonts w:hint="eastAsia" w:ascii="仿宋" w:hAnsi="仿宋" w:eastAsia="仿宋" w:cs="仿宋"/>
          <w:sz w:val="28"/>
          <w:szCs w:val="28"/>
          <w:lang w:eastAsia="zh-Hans"/>
        </w:rPr>
        <w:t>因人为原因造成的设备损坏甲方不承担责任</w:t>
      </w:r>
      <w:r>
        <w:rPr>
          <w:rFonts w:ascii="仿宋" w:hAnsi="仿宋" w:eastAsia="仿宋" w:cs="仿宋"/>
          <w:sz w:val="28"/>
          <w:szCs w:val="28"/>
          <w:lang w:eastAsia="zh-Hans"/>
        </w:rPr>
        <w:t>。</w:t>
      </w:r>
    </w:p>
    <w:p>
      <w:p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四</w:t>
      </w:r>
      <w:r>
        <w:rPr>
          <w:rFonts w:ascii="仿宋" w:hAnsi="仿宋" w:eastAsia="仿宋" w:cs="仿宋"/>
          <w:b/>
          <w:bCs/>
          <w:sz w:val="28"/>
          <w:szCs w:val="28"/>
          <w:lang w:eastAsia="zh-Hans"/>
        </w:rPr>
        <w:t>、</w:t>
      </w:r>
      <w:r>
        <w:rPr>
          <w:rFonts w:hint="eastAsia" w:ascii="仿宋" w:hAnsi="仿宋" w:eastAsia="仿宋" w:cs="仿宋"/>
          <w:b/>
          <w:bCs/>
          <w:sz w:val="28"/>
          <w:szCs w:val="28"/>
          <w:lang w:eastAsia="zh-Hans"/>
        </w:rPr>
        <w:t>乙方的权利及义务</w:t>
      </w:r>
    </w:p>
    <w:p>
      <w:pPr>
        <w:spacing w:line="500" w:lineRule="exact"/>
        <w:ind w:firstLine="560"/>
        <w:rPr>
          <w:rFonts w:ascii="仿宋" w:hAnsi="仿宋" w:eastAsia="仿宋" w:cs="仿宋"/>
          <w:sz w:val="28"/>
          <w:szCs w:val="28"/>
          <w:lang w:eastAsia="zh-Hans"/>
        </w:rPr>
      </w:pPr>
      <w:r>
        <w:rPr>
          <w:rFonts w:ascii="仿宋" w:hAnsi="仿宋" w:eastAsia="仿宋" w:cs="仿宋"/>
          <w:sz w:val="28"/>
          <w:szCs w:val="28"/>
          <w:lang w:eastAsia="zh-Hans"/>
        </w:rPr>
        <w:t>1、</w:t>
      </w:r>
      <w:r>
        <w:rPr>
          <w:rFonts w:hint="eastAsia" w:ascii="仿宋" w:hAnsi="仿宋" w:eastAsia="仿宋" w:cs="仿宋"/>
          <w:sz w:val="28"/>
          <w:szCs w:val="28"/>
          <w:lang w:eastAsia="zh-Hans"/>
        </w:rPr>
        <w:t>乙方需</w:t>
      </w:r>
      <w:r>
        <w:rPr>
          <w:rFonts w:hint="eastAsia" w:ascii="仿宋" w:hAnsi="仿宋" w:eastAsia="仿宋" w:cs="仿宋"/>
          <w:sz w:val="28"/>
          <w:szCs w:val="28"/>
          <w:lang w:val="en-US" w:eastAsia="zh-CN"/>
        </w:rPr>
        <w:t>自行负责</w:t>
      </w:r>
      <w:r>
        <w:rPr>
          <w:rFonts w:hint="eastAsia" w:ascii="仿宋" w:hAnsi="仿宋" w:eastAsia="仿宋" w:cs="仿宋"/>
          <w:sz w:val="28"/>
          <w:szCs w:val="28"/>
          <w:lang w:eastAsia="zh-Hans"/>
        </w:rPr>
        <w:t>所购买产品的安装</w:t>
      </w:r>
      <w:r>
        <w:rPr>
          <w:rFonts w:hint="eastAsia" w:ascii="仿宋" w:hAnsi="仿宋" w:eastAsia="仿宋" w:cs="仿宋"/>
          <w:sz w:val="28"/>
          <w:szCs w:val="28"/>
          <w:lang w:eastAsia="zh-CN"/>
        </w:rPr>
        <w:t>，</w:t>
      </w:r>
      <w:r>
        <w:rPr>
          <w:rFonts w:hint="eastAsia" w:ascii="仿宋" w:hAnsi="仿宋" w:eastAsia="仿宋" w:cs="仿宋"/>
          <w:sz w:val="28"/>
          <w:szCs w:val="28"/>
          <w:lang w:eastAsia="zh-Hans"/>
        </w:rPr>
        <w:t>按照本合同约定按时足额向甲方支付合同价款</w:t>
      </w:r>
      <w:r>
        <w:rPr>
          <w:rFonts w:ascii="仿宋" w:hAnsi="仿宋" w:eastAsia="仿宋" w:cs="仿宋"/>
          <w:sz w:val="28"/>
          <w:szCs w:val="28"/>
          <w:lang w:eastAsia="zh-Hans"/>
        </w:rPr>
        <w:t>。</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val="en-US" w:eastAsia="zh-CN"/>
        </w:rPr>
        <w:t>2</w:t>
      </w:r>
      <w:r>
        <w:rPr>
          <w:rFonts w:ascii="仿宋" w:hAnsi="仿宋" w:eastAsia="仿宋" w:cs="仿宋"/>
          <w:sz w:val="28"/>
          <w:szCs w:val="28"/>
          <w:lang w:eastAsia="zh-Hans"/>
        </w:rPr>
        <w:t>、</w:t>
      </w:r>
      <w:r>
        <w:rPr>
          <w:rFonts w:hint="eastAsia" w:ascii="仿宋" w:hAnsi="仿宋" w:eastAsia="仿宋" w:cs="仿宋"/>
          <w:sz w:val="28"/>
          <w:szCs w:val="28"/>
          <w:lang w:eastAsia="zh-Hans"/>
        </w:rPr>
        <w:t>乙方从购买设备第二年起需按时交纳每台设备的流量费</w:t>
      </w:r>
      <w:r>
        <w:rPr>
          <w:rFonts w:ascii="仿宋" w:hAnsi="仿宋" w:eastAsia="仿宋" w:cs="仿宋"/>
          <w:sz w:val="28"/>
          <w:szCs w:val="28"/>
          <w:lang w:eastAsia="zh-Hans"/>
        </w:rPr>
        <w:t>，</w:t>
      </w:r>
      <w:r>
        <w:rPr>
          <w:rFonts w:hint="eastAsia" w:ascii="仿宋" w:hAnsi="仿宋" w:eastAsia="仿宋" w:cs="仿宋"/>
          <w:sz w:val="28"/>
          <w:szCs w:val="28"/>
          <w:lang w:eastAsia="zh-Hans"/>
        </w:rPr>
        <w:t>乙方不按时交纳的可能导致设备无法正常使用</w:t>
      </w:r>
      <w:r>
        <w:rPr>
          <w:rFonts w:ascii="仿宋" w:hAnsi="仿宋" w:eastAsia="仿宋" w:cs="仿宋"/>
          <w:sz w:val="28"/>
          <w:szCs w:val="28"/>
          <w:lang w:eastAsia="zh-Hans"/>
        </w:rPr>
        <w:t>，</w:t>
      </w:r>
      <w:r>
        <w:rPr>
          <w:rFonts w:hint="eastAsia" w:ascii="仿宋" w:hAnsi="仿宋" w:eastAsia="仿宋" w:cs="仿宋"/>
          <w:sz w:val="28"/>
          <w:szCs w:val="28"/>
          <w:lang w:eastAsia="zh-Hans"/>
        </w:rPr>
        <w:t>甲方对此不承担责任</w:t>
      </w:r>
      <w:r>
        <w:rPr>
          <w:rFonts w:ascii="仿宋" w:hAnsi="仿宋" w:eastAsia="仿宋" w:cs="仿宋"/>
          <w:sz w:val="28"/>
          <w:szCs w:val="28"/>
          <w:lang w:eastAsia="zh-Hans"/>
        </w:rPr>
        <w:t>。</w:t>
      </w:r>
    </w:p>
    <w:p>
      <w:p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五</w:t>
      </w:r>
      <w:r>
        <w:rPr>
          <w:rFonts w:ascii="仿宋" w:hAnsi="仿宋" w:eastAsia="仿宋" w:cs="仿宋"/>
          <w:b/>
          <w:bCs/>
          <w:sz w:val="28"/>
          <w:szCs w:val="28"/>
          <w:lang w:eastAsia="zh-Hans"/>
        </w:rPr>
        <w:t>、</w:t>
      </w:r>
      <w:r>
        <w:rPr>
          <w:rFonts w:hint="eastAsia" w:ascii="仿宋" w:hAnsi="仿宋" w:eastAsia="仿宋" w:cs="仿宋"/>
          <w:b/>
          <w:bCs/>
          <w:sz w:val="28"/>
          <w:szCs w:val="28"/>
          <w:lang w:eastAsia="zh-Hans"/>
        </w:rPr>
        <w:t>违约责任</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eastAsia="zh-Hans"/>
        </w:rPr>
        <w:t>任何一方违反本合同任一约定的</w:t>
      </w:r>
      <w:r>
        <w:rPr>
          <w:rFonts w:ascii="仿宋" w:hAnsi="仿宋" w:eastAsia="仿宋" w:cs="仿宋"/>
          <w:sz w:val="28"/>
          <w:szCs w:val="28"/>
          <w:lang w:eastAsia="zh-Hans"/>
        </w:rPr>
        <w:t>，</w:t>
      </w:r>
      <w:r>
        <w:rPr>
          <w:rFonts w:hint="eastAsia" w:ascii="仿宋" w:hAnsi="仿宋" w:eastAsia="仿宋" w:cs="仿宋"/>
          <w:sz w:val="28"/>
          <w:szCs w:val="28"/>
          <w:lang w:eastAsia="zh-Hans"/>
        </w:rPr>
        <w:t>守约方有权要求违约方赔偿损失</w:t>
      </w:r>
      <w:r>
        <w:rPr>
          <w:rFonts w:ascii="仿宋" w:hAnsi="仿宋" w:eastAsia="仿宋" w:cs="仿宋"/>
          <w:sz w:val="28"/>
          <w:szCs w:val="28"/>
          <w:lang w:eastAsia="zh-Hans"/>
        </w:rPr>
        <w:t>，</w:t>
      </w:r>
      <w:r>
        <w:rPr>
          <w:rFonts w:hint="eastAsia" w:ascii="仿宋" w:hAnsi="仿宋" w:eastAsia="仿宋" w:cs="仿宋"/>
          <w:sz w:val="28"/>
          <w:szCs w:val="28"/>
          <w:lang w:eastAsia="zh-Hans"/>
        </w:rPr>
        <w:t>并有权要求对方承担实现权利的费用</w:t>
      </w:r>
      <w:r>
        <w:rPr>
          <w:rFonts w:ascii="仿宋" w:hAnsi="仿宋" w:eastAsia="仿宋" w:cs="仿宋"/>
          <w:sz w:val="28"/>
          <w:szCs w:val="28"/>
          <w:lang w:eastAsia="zh-Hans"/>
        </w:rPr>
        <w:t>（</w:t>
      </w:r>
      <w:r>
        <w:rPr>
          <w:rFonts w:hint="eastAsia" w:ascii="仿宋" w:hAnsi="仿宋" w:eastAsia="仿宋" w:cs="仿宋"/>
          <w:sz w:val="28"/>
          <w:szCs w:val="28"/>
          <w:lang w:eastAsia="zh-Hans"/>
        </w:rPr>
        <w:t>包括律师费</w:t>
      </w:r>
      <w:r>
        <w:rPr>
          <w:rFonts w:ascii="仿宋" w:hAnsi="仿宋" w:eastAsia="仿宋" w:cs="仿宋"/>
          <w:sz w:val="28"/>
          <w:szCs w:val="28"/>
          <w:lang w:eastAsia="zh-Hans"/>
        </w:rPr>
        <w:t>、</w:t>
      </w:r>
      <w:r>
        <w:rPr>
          <w:rFonts w:hint="eastAsia" w:ascii="仿宋" w:hAnsi="仿宋" w:eastAsia="仿宋" w:cs="仿宋"/>
          <w:sz w:val="28"/>
          <w:szCs w:val="28"/>
          <w:lang w:eastAsia="zh-Hans"/>
        </w:rPr>
        <w:t>公证费</w:t>
      </w:r>
      <w:r>
        <w:rPr>
          <w:rFonts w:ascii="仿宋" w:hAnsi="仿宋" w:eastAsia="仿宋" w:cs="仿宋"/>
          <w:sz w:val="28"/>
          <w:szCs w:val="28"/>
          <w:lang w:eastAsia="zh-Hans"/>
        </w:rPr>
        <w:t>、</w:t>
      </w:r>
      <w:r>
        <w:rPr>
          <w:rFonts w:hint="eastAsia" w:ascii="仿宋" w:hAnsi="仿宋" w:eastAsia="仿宋" w:cs="仿宋"/>
          <w:sz w:val="28"/>
          <w:szCs w:val="28"/>
          <w:lang w:eastAsia="zh-Hans"/>
        </w:rPr>
        <w:t>差旅费</w:t>
      </w:r>
      <w:r>
        <w:rPr>
          <w:rFonts w:ascii="仿宋" w:hAnsi="仿宋" w:eastAsia="仿宋" w:cs="仿宋"/>
          <w:sz w:val="28"/>
          <w:szCs w:val="28"/>
          <w:lang w:eastAsia="zh-Hans"/>
        </w:rPr>
        <w:t>、</w:t>
      </w:r>
      <w:r>
        <w:rPr>
          <w:rFonts w:hint="eastAsia" w:ascii="仿宋" w:hAnsi="仿宋" w:eastAsia="仿宋" w:cs="仿宋"/>
          <w:sz w:val="28"/>
          <w:szCs w:val="28"/>
          <w:lang w:eastAsia="zh-Hans"/>
        </w:rPr>
        <w:t>诉讼费等</w:t>
      </w:r>
      <w:r>
        <w:rPr>
          <w:rFonts w:ascii="仿宋" w:hAnsi="仿宋" w:eastAsia="仿宋" w:cs="仿宋"/>
          <w:sz w:val="28"/>
          <w:szCs w:val="28"/>
          <w:lang w:eastAsia="zh-Hans"/>
        </w:rPr>
        <w:t>）。</w:t>
      </w:r>
    </w:p>
    <w:p>
      <w:pPr>
        <w:numPr>
          <w:ilvl w:val="0"/>
          <w:numId w:val="3"/>
        </w:num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管辖</w:t>
      </w:r>
    </w:p>
    <w:p>
      <w:pPr>
        <w:spacing w:line="500" w:lineRule="exact"/>
        <w:ind w:firstLine="0" w:firstLineChars="0"/>
        <w:rPr>
          <w:rFonts w:ascii="仿宋" w:hAnsi="仿宋" w:eastAsia="仿宋" w:cs="仿宋"/>
          <w:b/>
          <w:bCs/>
          <w:sz w:val="28"/>
          <w:szCs w:val="28"/>
          <w:lang w:eastAsia="zh-Hans"/>
        </w:rPr>
      </w:pPr>
      <w:r>
        <w:rPr>
          <w:rFonts w:ascii="仿宋" w:hAnsi="仿宋" w:eastAsia="仿宋" w:cs="仿宋"/>
          <w:b/>
          <w:bCs/>
          <w:sz w:val="28"/>
          <w:szCs w:val="28"/>
          <w:lang w:eastAsia="zh-Hans"/>
        </w:rPr>
        <w:t xml:space="preserve">   </w:t>
      </w:r>
      <w:r>
        <w:rPr>
          <w:rFonts w:ascii="仿宋" w:hAnsi="仿宋" w:eastAsia="仿宋" w:cs="仿宋"/>
          <w:sz w:val="28"/>
          <w:szCs w:val="28"/>
          <w:lang w:eastAsia="zh-Hans"/>
        </w:rPr>
        <w:t xml:space="preserve"> </w:t>
      </w:r>
      <w:r>
        <w:rPr>
          <w:rFonts w:hint="eastAsia" w:ascii="仿宋" w:hAnsi="仿宋" w:eastAsia="仿宋" w:cs="仿宋"/>
          <w:sz w:val="28"/>
          <w:szCs w:val="28"/>
          <w:lang w:eastAsia="zh-Hans"/>
        </w:rPr>
        <w:t>关于本合同如发生争议的</w:t>
      </w:r>
      <w:r>
        <w:rPr>
          <w:rFonts w:ascii="仿宋" w:hAnsi="仿宋" w:eastAsia="仿宋" w:cs="仿宋"/>
          <w:sz w:val="28"/>
          <w:szCs w:val="28"/>
          <w:lang w:eastAsia="zh-Hans"/>
        </w:rPr>
        <w:t>，</w:t>
      </w:r>
      <w:r>
        <w:rPr>
          <w:rFonts w:hint="eastAsia" w:ascii="仿宋" w:hAnsi="仿宋" w:eastAsia="仿宋" w:cs="仿宋"/>
          <w:sz w:val="28"/>
          <w:szCs w:val="28"/>
          <w:lang w:eastAsia="zh-Hans"/>
        </w:rPr>
        <w:t>各方应友好协商解决</w:t>
      </w:r>
      <w:r>
        <w:rPr>
          <w:rFonts w:ascii="仿宋" w:hAnsi="仿宋" w:eastAsia="仿宋" w:cs="仿宋"/>
          <w:sz w:val="28"/>
          <w:szCs w:val="28"/>
          <w:lang w:eastAsia="zh-Hans"/>
        </w:rPr>
        <w:t>，</w:t>
      </w:r>
      <w:r>
        <w:rPr>
          <w:rFonts w:hint="eastAsia" w:ascii="仿宋" w:hAnsi="仿宋" w:eastAsia="仿宋" w:cs="仿宋"/>
          <w:sz w:val="28"/>
          <w:szCs w:val="28"/>
          <w:lang w:eastAsia="zh-Hans"/>
        </w:rPr>
        <w:t>协商不成的</w:t>
      </w:r>
      <w:r>
        <w:rPr>
          <w:rFonts w:ascii="仿宋" w:hAnsi="仿宋" w:eastAsia="仿宋" w:cs="仿宋"/>
          <w:sz w:val="28"/>
          <w:szCs w:val="28"/>
          <w:lang w:eastAsia="zh-Hans"/>
        </w:rPr>
        <w:t>，</w:t>
      </w:r>
      <w:r>
        <w:rPr>
          <w:rFonts w:hint="eastAsia" w:ascii="仿宋" w:hAnsi="仿宋" w:eastAsia="仿宋" w:cs="仿宋"/>
          <w:sz w:val="28"/>
          <w:szCs w:val="28"/>
          <w:lang w:eastAsia="zh-Hans"/>
        </w:rPr>
        <w:t>双方均有权在原告方所在地人民法院起诉</w:t>
      </w:r>
      <w:r>
        <w:rPr>
          <w:rFonts w:ascii="仿宋" w:hAnsi="仿宋" w:eastAsia="仿宋" w:cs="仿宋"/>
          <w:sz w:val="28"/>
          <w:szCs w:val="28"/>
          <w:lang w:eastAsia="zh-Hans"/>
        </w:rPr>
        <w:t>。</w:t>
      </w:r>
    </w:p>
    <w:p>
      <w:pPr>
        <w:numPr>
          <w:ilvl w:val="0"/>
          <w:numId w:val="3"/>
        </w:numPr>
        <w:spacing w:line="500" w:lineRule="exact"/>
        <w:ind w:firstLine="562"/>
        <w:rPr>
          <w:rFonts w:ascii="仿宋" w:hAnsi="仿宋" w:eastAsia="仿宋" w:cs="仿宋"/>
          <w:b/>
          <w:bCs/>
          <w:sz w:val="28"/>
          <w:szCs w:val="28"/>
          <w:lang w:eastAsia="zh-Hans"/>
        </w:rPr>
      </w:pPr>
      <w:r>
        <w:rPr>
          <w:rFonts w:hint="eastAsia" w:ascii="仿宋" w:hAnsi="仿宋" w:eastAsia="仿宋" w:cs="仿宋"/>
          <w:b/>
          <w:bCs/>
          <w:sz w:val="28"/>
          <w:szCs w:val="28"/>
          <w:lang w:eastAsia="zh-Hans"/>
        </w:rPr>
        <w:t>其他</w:t>
      </w:r>
    </w:p>
    <w:p>
      <w:pPr>
        <w:spacing w:line="500" w:lineRule="exact"/>
        <w:ind w:firstLine="560"/>
        <w:rPr>
          <w:rFonts w:ascii="仿宋" w:hAnsi="仿宋" w:eastAsia="仿宋" w:cs="仿宋"/>
          <w:sz w:val="28"/>
          <w:szCs w:val="28"/>
          <w:lang w:eastAsia="zh-Hans"/>
        </w:rPr>
      </w:pPr>
      <w:r>
        <w:rPr>
          <w:rFonts w:hint="eastAsia" w:ascii="仿宋" w:hAnsi="仿宋" w:eastAsia="仿宋" w:cs="仿宋"/>
          <w:sz w:val="28"/>
          <w:szCs w:val="28"/>
          <w:lang w:eastAsia="zh-Hans"/>
        </w:rPr>
        <w:t>本合同一式两份</w:t>
      </w:r>
      <w:r>
        <w:rPr>
          <w:rFonts w:ascii="仿宋" w:hAnsi="仿宋" w:eastAsia="仿宋" w:cs="仿宋"/>
          <w:sz w:val="28"/>
          <w:szCs w:val="28"/>
          <w:lang w:eastAsia="zh-Hans"/>
        </w:rPr>
        <w:t>，</w:t>
      </w:r>
      <w:r>
        <w:rPr>
          <w:rFonts w:hint="eastAsia" w:ascii="仿宋" w:hAnsi="仿宋" w:eastAsia="仿宋" w:cs="仿宋"/>
          <w:sz w:val="28"/>
          <w:szCs w:val="28"/>
          <w:lang w:eastAsia="zh-Hans"/>
        </w:rPr>
        <w:t>甲乙双方各持一份</w:t>
      </w:r>
      <w:r>
        <w:rPr>
          <w:rFonts w:ascii="仿宋" w:hAnsi="仿宋" w:eastAsia="仿宋" w:cs="仿宋"/>
          <w:sz w:val="28"/>
          <w:szCs w:val="28"/>
          <w:lang w:eastAsia="zh-Hans"/>
        </w:rPr>
        <w:t>，</w:t>
      </w:r>
      <w:r>
        <w:rPr>
          <w:rFonts w:hint="eastAsia" w:ascii="仿宋" w:hAnsi="仿宋" w:eastAsia="仿宋" w:cs="仿宋"/>
          <w:sz w:val="28"/>
          <w:szCs w:val="28"/>
          <w:lang w:eastAsia="zh-Hans"/>
        </w:rPr>
        <w:t>经双方签章后生效</w:t>
      </w:r>
      <w:r>
        <w:rPr>
          <w:rFonts w:ascii="仿宋" w:hAnsi="仿宋" w:eastAsia="仿宋" w:cs="仿宋"/>
          <w:sz w:val="28"/>
          <w:szCs w:val="28"/>
          <w:lang w:eastAsia="zh-Hans"/>
        </w:rPr>
        <w:t>。</w:t>
      </w:r>
    </w:p>
    <w:p>
      <w:pPr>
        <w:spacing w:line="500" w:lineRule="exact"/>
        <w:ind w:firstLine="560"/>
        <w:rPr>
          <w:rFonts w:ascii="仿宋" w:hAnsi="仿宋" w:eastAsia="仿宋" w:cs="仿宋"/>
          <w:sz w:val="28"/>
          <w:szCs w:val="28"/>
          <w:lang w:eastAsia="zh-Hans"/>
        </w:rPr>
      </w:pPr>
      <w:r>
        <w:rPr>
          <w:rFonts w:ascii="仿宋" w:hAnsi="仿宋" w:eastAsia="仿宋" w:cs="仿宋"/>
          <w:sz w:val="28"/>
          <w:szCs w:val="28"/>
          <w:lang w:eastAsia="zh-Hans"/>
        </w:rPr>
        <w:t>（</w:t>
      </w:r>
      <w:r>
        <w:rPr>
          <w:rFonts w:hint="eastAsia" w:ascii="仿宋" w:hAnsi="仿宋" w:eastAsia="仿宋" w:cs="仿宋"/>
          <w:sz w:val="28"/>
          <w:szCs w:val="28"/>
          <w:lang w:eastAsia="zh-Hans"/>
        </w:rPr>
        <w:t>以下无正文</w:t>
      </w:r>
      <w:r>
        <w:rPr>
          <w:rFonts w:ascii="仿宋" w:hAnsi="仿宋" w:eastAsia="仿宋" w:cs="仿宋"/>
          <w:sz w:val="28"/>
          <w:szCs w:val="28"/>
          <w:lang w:eastAsia="zh-Hans"/>
        </w:rPr>
        <w:t>）</w:t>
      </w:r>
      <w:bookmarkStart w:id="0" w:name="_GoBack"/>
      <w:bookmarkEnd w:id="0"/>
    </w:p>
    <w:p>
      <w:pPr>
        <w:spacing w:line="500" w:lineRule="exact"/>
        <w:ind w:firstLine="0" w:firstLineChars="0"/>
      </w:pPr>
    </w:p>
    <w:tbl>
      <w:tblPr>
        <w:tblStyle w:val="5"/>
        <w:tblW w:w="0" w:type="auto"/>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179"/>
        <w:gridCol w:w="4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81" w:hRule="atLeast"/>
        </w:trPr>
        <w:tc>
          <w:tcPr>
            <w:tcW w:w="4179" w:type="dxa"/>
            <w:tcMar>
              <w:top w:w="80" w:type="dxa"/>
              <w:left w:w="80" w:type="dxa"/>
              <w:bottom w:w="80" w:type="dxa"/>
              <w:right w:w="80" w:type="dxa"/>
            </w:tcMar>
          </w:tcPr>
          <w:p>
            <w:pPr>
              <w:spacing w:line="500" w:lineRule="exact"/>
              <w:ind w:firstLine="0" w:firstLineChars="0"/>
            </w:pPr>
            <w:r>
              <w:rPr>
                <w:rFonts w:hint="eastAsia"/>
                <w:b/>
                <w:bCs/>
              </w:rPr>
              <w:t>甲方</w:t>
            </w:r>
            <w:r>
              <w:rPr>
                <w:rFonts w:hint="eastAsia"/>
              </w:rPr>
              <w:t>（盖章）：</w:t>
            </w:r>
          </w:p>
          <w:p>
            <w:pPr>
              <w:spacing w:line="500" w:lineRule="exact"/>
              <w:ind w:firstLine="0" w:firstLineChars="0"/>
            </w:pPr>
            <w:r>
              <w:rPr>
                <w:rFonts w:hint="eastAsia"/>
                <w:b/>
                <w:bCs/>
              </w:rPr>
              <w:t>陕西陆运帮网络科技有限公司</w:t>
            </w:r>
          </w:p>
          <w:p>
            <w:pPr>
              <w:spacing w:line="500" w:lineRule="exact"/>
              <w:ind w:firstLine="0" w:firstLineChars="0"/>
            </w:pPr>
          </w:p>
          <w:p>
            <w:pPr>
              <w:spacing w:line="500" w:lineRule="exact"/>
              <w:ind w:firstLine="0" w:firstLineChars="0"/>
              <w:rPr>
                <w:rFonts w:hint="eastAsia" w:eastAsia="仿宋_GB2312"/>
                <w:lang w:val="en-US" w:eastAsia="zh-CN"/>
              </w:rPr>
            </w:pPr>
            <w:r>
              <w:rPr>
                <w:rFonts w:hint="eastAsia"/>
              </w:rPr>
              <w:t>授权代表：</w:t>
            </w:r>
            <w:r>
              <w:rPr>
                <w:rFonts w:hint="eastAsia"/>
                <w:lang w:val="en-US" w:eastAsia="zh-CN"/>
              </w:rPr>
              <w:t>王萌</w:t>
            </w:r>
          </w:p>
          <w:p>
            <w:pPr>
              <w:spacing w:line="500" w:lineRule="exact"/>
              <w:ind w:firstLine="0" w:firstLineChars="0"/>
            </w:pPr>
          </w:p>
          <w:p>
            <w:pPr>
              <w:spacing w:line="500" w:lineRule="exact"/>
              <w:ind w:firstLine="0" w:firstLineChars="0"/>
            </w:pPr>
            <w:r>
              <w:rPr>
                <w:rFonts w:hint="eastAsia"/>
              </w:rPr>
              <w:t xml:space="preserve">签署日期： </w:t>
            </w:r>
          </w:p>
        </w:tc>
        <w:tc>
          <w:tcPr>
            <w:tcW w:w="4032" w:type="dxa"/>
            <w:tcMar>
              <w:top w:w="80" w:type="dxa"/>
              <w:left w:w="80" w:type="dxa"/>
              <w:bottom w:w="80" w:type="dxa"/>
              <w:right w:w="80" w:type="dxa"/>
            </w:tcMar>
          </w:tcPr>
          <w:p>
            <w:pPr>
              <w:spacing w:line="500" w:lineRule="exact"/>
              <w:ind w:firstLine="0" w:firstLineChars="0"/>
            </w:pPr>
            <w:r>
              <w:rPr>
                <w:rFonts w:hint="eastAsia"/>
                <w:b/>
                <w:bCs/>
              </w:rPr>
              <w:t>乙方</w:t>
            </w:r>
            <w:r>
              <w:rPr>
                <w:rFonts w:hint="eastAsia"/>
              </w:rPr>
              <w:t>（盖章）：</w:t>
            </w:r>
          </w:p>
          <w:p>
            <w:pPr>
              <w:spacing w:line="500" w:lineRule="exact"/>
              <w:ind w:firstLine="0" w:firstLineChars="0"/>
              <w:rPr>
                <w:b/>
                <w:bCs/>
              </w:rPr>
            </w:pPr>
            <w:r>
              <w:rPr>
                <w:rFonts w:hint="eastAsia"/>
                <w:b/>
                <w:bCs/>
              </w:rPr>
              <w:t>陕西德林荣通汇科技有限公司</w:t>
            </w:r>
          </w:p>
          <w:p>
            <w:pPr>
              <w:spacing w:line="500" w:lineRule="exact"/>
              <w:ind w:firstLine="0" w:firstLineChars="0"/>
            </w:pPr>
          </w:p>
          <w:p>
            <w:pPr>
              <w:spacing w:line="500" w:lineRule="exact"/>
              <w:ind w:firstLine="0" w:firstLineChars="0"/>
              <w:rPr>
                <w:rFonts w:hint="eastAsia" w:eastAsia="仿宋_GB2312"/>
                <w:b/>
                <w:bCs/>
                <w:lang w:eastAsia="zh-CN"/>
              </w:rPr>
            </w:pPr>
            <w:r>
              <w:rPr>
                <w:rFonts w:hint="eastAsia"/>
              </w:rPr>
              <w:t>授权代表：李宏武</w:t>
            </w:r>
          </w:p>
          <w:p>
            <w:pPr>
              <w:spacing w:line="500" w:lineRule="exact"/>
              <w:ind w:firstLine="0" w:firstLineChars="0"/>
            </w:pPr>
          </w:p>
          <w:p>
            <w:pPr>
              <w:spacing w:line="500" w:lineRule="exact"/>
              <w:ind w:firstLine="0" w:firstLineChars="0"/>
            </w:pPr>
            <w:r>
              <w:rPr>
                <w:rFonts w:hint="eastAsia"/>
              </w:rPr>
              <w:t xml:space="preserve">签署日期： </w:t>
            </w:r>
          </w:p>
        </w:tc>
      </w:tr>
    </w:tbl>
    <w:p>
      <w:pPr>
        <w:tabs>
          <w:tab w:val="left" w:pos="499"/>
        </w:tabs>
        <w:ind w:firstLine="0" w:firstLineChars="0"/>
        <w:jc w:val="left"/>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pPr>
    <w:r>
      <w:pict>
        <v:shape id="PowerPlusWaterMarkObject461485330" o:spid="_x0000_s4098" o:spt="136" type="#_x0000_t136" style="position:absolute;left:0pt;height:146.35pt;width:439.1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t" xscale="f" string="陆运帮" style="font-family:仿宋_GB2312;font-size:1pt;v-text-align:center;"/>
        </v:shape>
      </w:pict>
    </w:r>
    <w:r>
      <w:rPr>
        <w:rFonts w:hint="eastAsia"/>
      </w:rPr>
      <w:t xml:space="preserve"> </w:t>
    </w:r>
    <w:r>
      <w:t xml:space="preserve">                                                              </w:t>
    </w:r>
    <w:r>
      <w:rPr>
        <w:rFonts w:hint="eastAsia"/>
        <w:sz w:val="20"/>
        <w:szCs w:val="20"/>
      </w:rPr>
      <w:t>陕西陆运帮网络科技有限公司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461485329" o:spid="_x0000_s4099" o:spt="136" type="#_x0000_t136" style="position:absolute;left:0pt;height:146.35pt;width:439.1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t" xscale="f" string="陆运帮" style="font-family:仿宋_GB2312;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PowerPlusWaterMarkObject461485328" o:spid="_x0000_s4097" o:spt="136" type="#_x0000_t136" style="position:absolute;left:0pt;height:146.35pt;width:439.1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t" xscale="f" string="陆运帮" style="font-family:仿宋_GB2312;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1B88F0"/>
    <w:multiLevelType w:val="singleLevel"/>
    <w:tmpl w:val="611B88F0"/>
    <w:lvl w:ilvl="0" w:tentative="0">
      <w:start w:val="1"/>
      <w:numFmt w:val="chineseCounting"/>
      <w:suff w:val="nothing"/>
      <w:lvlText w:val="%1、"/>
      <w:lvlJc w:val="left"/>
    </w:lvl>
  </w:abstractNum>
  <w:abstractNum w:abstractNumId="1">
    <w:nsid w:val="611B9202"/>
    <w:multiLevelType w:val="singleLevel"/>
    <w:tmpl w:val="611B9202"/>
    <w:lvl w:ilvl="0" w:tentative="0">
      <w:start w:val="6"/>
      <w:numFmt w:val="chineseCounting"/>
      <w:suff w:val="nothing"/>
      <w:lvlText w:val="%1、"/>
      <w:lvlJc w:val="left"/>
    </w:lvl>
  </w:abstractNum>
  <w:abstractNum w:abstractNumId="2">
    <w:nsid w:val="61D7CC0F"/>
    <w:multiLevelType w:val="singleLevel"/>
    <w:tmpl w:val="61D7CC0F"/>
    <w:lvl w:ilvl="0" w:tentative="0">
      <w:start w:val="1"/>
      <w:numFmt w:val="decimal"/>
      <w:suff w:val="nothing"/>
      <w:lvlText w:val="%1、"/>
      <w:lvlJc w:val="left"/>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零。">
    <w15:presenceInfo w15:providerId="WPS Office" w15:userId="4788346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2D2"/>
    <w:rsid w:val="00023842"/>
    <w:rsid w:val="0003475D"/>
    <w:rsid w:val="00083477"/>
    <w:rsid w:val="000913F9"/>
    <w:rsid w:val="0009697D"/>
    <w:rsid w:val="000E220C"/>
    <w:rsid w:val="000E2B83"/>
    <w:rsid w:val="00126ACB"/>
    <w:rsid w:val="00152AF8"/>
    <w:rsid w:val="001625E3"/>
    <w:rsid w:val="00167B1F"/>
    <w:rsid w:val="001977BA"/>
    <w:rsid w:val="001D1B08"/>
    <w:rsid w:val="002372D8"/>
    <w:rsid w:val="00265A50"/>
    <w:rsid w:val="0027013B"/>
    <w:rsid w:val="00285FF1"/>
    <w:rsid w:val="00296E40"/>
    <w:rsid w:val="002C777B"/>
    <w:rsid w:val="002D0979"/>
    <w:rsid w:val="002E4119"/>
    <w:rsid w:val="00311C4E"/>
    <w:rsid w:val="00324B7E"/>
    <w:rsid w:val="00381BED"/>
    <w:rsid w:val="004225ED"/>
    <w:rsid w:val="00425573"/>
    <w:rsid w:val="004404D7"/>
    <w:rsid w:val="00455D82"/>
    <w:rsid w:val="0047605F"/>
    <w:rsid w:val="00484068"/>
    <w:rsid w:val="004E38A3"/>
    <w:rsid w:val="004E636A"/>
    <w:rsid w:val="004F7A41"/>
    <w:rsid w:val="00527940"/>
    <w:rsid w:val="00527B90"/>
    <w:rsid w:val="0053509D"/>
    <w:rsid w:val="0058643F"/>
    <w:rsid w:val="005879DE"/>
    <w:rsid w:val="005B37AF"/>
    <w:rsid w:val="005F4424"/>
    <w:rsid w:val="00603E37"/>
    <w:rsid w:val="00676D53"/>
    <w:rsid w:val="006A249B"/>
    <w:rsid w:val="006C4009"/>
    <w:rsid w:val="006F6C31"/>
    <w:rsid w:val="006F7802"/>
    <w:rsid w:val="007A6D1B"/>
    <w:rsid w:val="007D43A0"/>
    <w:rsid w:val="008954DD"/>
    <w:rsid w:val="008D6D49"/>
    <w:rsid w:val="009263C8"/>
    <w:rsid w:val="009A2545"/>
    <w:rsid w:val="009B1557"/>
    <w:rsid w:val="009D1063"/>
    <w:rsid w:val="00A11E40"/>
    <w:rsid w:val="00A1327E"/>
    <w:rsid w:val="00A3354D"/>
    <w:rsid w:val="00A46080"/>
    <w:rsid w:val="00A538D5"/>
    <w:rsid w:val="00A727C7"/>
    <w:rsid w:val="00AE27F5"/>
    <w:rsid w:val="00B15AA5"/>
    <w:rsid w:val="00BF1A65"/>
    <w:rsid w:val="00BF1B1F"/>
    <w:rsid w:val="00C10816"/>
    <w:rsid w:val="00C146A3"/>
    <w:rsid w:val="00C935CA"/>
    <w:rsid w:val="00CF38A9"/>
    <w:rsid w:val="00D06515"/>
    <w:rsid w:val="00D23E8C"/>
    <w:rsid w:val="00D95C4D"/>
    <w:rsid w:val="00DF5EF6"/>
    <w:rsid w:val="00DF74A7"/>
    <w:rsid w:val="00E5634C"/>
    <w:rsid w:val="00F002D2"/>
    <w:rsid w:val="00F367FE"/>
    <w:rsid w:val="00F44F47"/>
    <w:rsid w:val="00F50DC6"/>
    <w:rsid w:val="00FD084C"/>
    <w:rsid w:val="00FE17DF"/>
    <w:rsid w:val="02587777"/>
    <w:rsid w:val="05081560"/>
    <w:rsid w:val="08A460BE"/>
    <w:rsid w:val="0B7E55A3"/>
    <w:rsid w:val="0EA855C8"/>
    <w:rsid w:val="16E01DBD"/>
    <w:rsid w:val="1852120F"/>
    <w:rsid w:val="1EFC175F"/>
    <w:rsid w:val="1FB30D56"/>
    <w:rsid w:val="1FCB3BFB"/>
    <w:rsid w:val="210165B1"/>
    <w:rsid w:val="265D7321"/>
    <w:rsid w:val="2C9C632F"/>
    <w:rsid w:val="2CDF446E"/>
    <w:rsid w:val="2E2932E0"/>
    <w:rsid w:val="37AA338B"/>
    <w:rsid w:val="421B6CA3"/>
    <w:rsid w:val="43FC4C34"/>
    <w:rsid w:val="446A060B"/>
    <w:rsid w:val="48183C56"/>
    <w:rsid w:val="4F3615B9"/>
    <w:rsid w:val="54D538DD"/>
    <w:rsid w:val="5B292648"/>
    <w:rsid w:val="5BB20D31"/>
    <w:rsid w:val="5D96334B"/>
    <w:rsid w:val="5EE852CF"/>
    <w:rsid w:val="5F5798D7"/>
    <w:rsid w:val="5F7ED737"/>
    <w:rsid w:val="618A18A5"/>
    <w:rsid w:val="630B667A"/>
    <w:rsid w:val="64001AFA"/>
    <w:rsid w:val="64722EF6"/>
    <w:rsid w:val="6C2E004A"/>
    <w:rsid w:val="71704C61"/>
    <w:rsid w:val="719646C8"/>
    <w:rsid w:val="737A5B93"/>
    <w:rsid w:val="74247DE5"/>
    <w:rsid w:val="79CFF34C"/>
    <w:rsid w:val="7CDC5E50"/>
    <w:rsid w:val="7F29749B"/>
    <w:rsid w:val="FFFE0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ascii="Times New Roman" w:hAnsi="Times New Roman" w:eastAsia="仿宋_GB2312" w:cs="Times New Roman"/>
      <w:kern w:val="2"/>
      <w:sz w:val="24"/>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footer"/>
    <w:basedOn w:val="1"/>
    <w:link w:val="8"/>
    <w:unhideWhenUsed/>
    <w:qFormat/>
    <w:uiPriority w:val="99"/>
    <w:pPr>
      <w:tabs>
        <w:tab w:val="center" w:pos="4153"/>
        <w:tab w:val="right" w:pos="8306"/>
      </w:tabs>
      <w:adjustRightInd/>
      <w:spacing w:line="240" w:lineRule="auto"/>
      <w:ind w:firstLine="0" w:firstLineChars="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adjustRightInd/>
      <w:spacing w:line="240" w:lineRule="auto"/>
      <w:ind w:firstLine="0" w:firstLineChars="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paragraph" w:customStyle="1" w:styleId="9">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1088</Words>
  <Characters>1174</Characters>
  <Lines>7</Lines>
  <Paragraphs>2</Paragraphs>
  <TotalTime>49</TotalTime>
  <ScaleCrop>false</ScaleCrop>
  <LinksUpToDate>false</LinksUpToDate>
  <CharactersWithSpaces>1231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2021-06-01T23:56:00Z</dcterms:created>
  <dc:creator>18629339782@163.com</dc:creator>
  <cp:lastModifiedBy>零。</cp:lastModifiedBy>
  <dcterms:modified xsi:type="dcterms:W3CDTF">2022-04-06T06:43:28Z</dcterms:modified>
  <cp:revision>151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76F41702425048F9B8E9AC5B530BFE1F</vt:lpwstr>
  </property>
</Properties>
</file>